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47" w:rsidRPr="00260DCE" w:rsidRDefault="00E35947" w:rsidP="00E35947">
      <w:pPr>
        <w:spacing w:after="0" w:line="235" w:lineRule="auto"/>
        <w:rPr>
          <w:rFonts w:ascii="Georgia" w:hAnsi="Georgia"/>
          <w:b/>
          <w:i/>
          <w:w w:val="105"/>
          <w:sz w:val="96"/>
          <w:szCs w:val="96"/>
        </w:rPr>
      </w:pPr>
      <w:r w:rsidRPr="00260DCE">
        <w:rPr>
          <w:rFonts w:ascii="Georgia" w:hAnsi="Georgia"/>
          <w:b/>
          <w:i/>
          <w:w w:val="105"/>
          <w:sz w:val="96"/>
          <w:szCs w:val="96"/>
        </w:rPr>
        <w:t>Информационный</w:t>
      </w:r>
    </w:p>
    <w:p w:rsidR="00E35947" w:rsidRPr="00260DCE" w:rsidRDefault="00E35947" w:rsidP="00E35947">
      <w:pPr>
        <w:spacing w:after="0" w:line="235" w:lineRule="auto"/>
        <w:rPr>
          <w:rFonts w:ascii="Georgia" w:hAnsi="Georgia"/>
          <w:b/>
          <w:i/>
          <w:position w:val="-47"/>
          <w:sz w:val="96"/>
          <w:szCs w:val="96"/>
        </w:rPr>
      </w:pPr>
      <w:r w:rsidRPr="00260DCE"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6AFFD" wp14:editId="317A5986">
                <wp:simplePos x="0" y="0"/>
                <wp:positionH relativeFrom="column">
                  <wp:posOffset>5307965</wp:posOffset>
                </wp:positionH>
                <wp:positionV relativeFrom="paragraph">
                  <wp:posOffset>377190</wp:posOffset>
                </wp:positionV>
                <wp:extent cx="914400" cy="3333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25B3" w:rsidRPr="00E35947" w:rsidRDefault="005276BC" w:rsidP="00E35947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sz w:val="32"/>
                                <w:szCs w:val="32"/>
                              </w:rPr>
                              <w:t>№ 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17.95pt;margin-top:29.7pt;width:1in;height:2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" fillcolor="white [3201]" strokecolor="#f79646 [3209]" strokeweight="2pt">
                <v:textbox>
                  <w:txbxContent>
                    <w:p w:rsidR="009F25B3" w:rsidRPr="00E35947" w:rsidRDefault="005276BC" w:rsidP="00E35947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sz w:val="32"/>
                          <w:szCs w:val="32"/>
                        </w:rPr>
                        <w:t>№ 06</w:t>
                      </w:r>
                    </w:p>
                  </w:txbxContent>
                </v:textbox>
              </v:rect>
            </w:pict>
          </mc:Fallback>
        </mc:AlternateContent>
      </w:r>
      <w:r w:rsidRPr="00260DCE"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B8219" wp14:editId="309AF04B">
                <wp:simplePos x="0" y="0"/>
                <wp:positionH relativeFrom="column">
                  <wp:posOffset>4944110</wp:posOffset>
                </wp:positionH>
                <wp:positionV relativeFrom="paragraph">
                  <wp:posOffset>86360</wp:posOffset>
                </wp:positionV>
                <wp:extent cx="1828800" cy="295275"/>
                <wp:effectExtent l="0" t="0" r="0" b="952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5B3" w:rsidRPr="00D25284" w:rsidRDefault="005276BC" w:rsidP="00E35947">
                            <w:pPr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28"/>
                                <w:szCs w:val="28"/>
                              </w:rPr>
                              <w:t>3 августа</w:t>
                            </w:r>
                            <w:r w:rsidR="009F25B3"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F25B3">
                              <w:rPr>
                                <w:rFonts w:ascii="Times New Roman" w:hAnsi="Times New Roman"/>
                                <w:b/>
                                <w:i/>
                                <w:color w:val="595959"/>
                                <w:sz w:val="28"/>
                                <w:szCs w:val="28"/>
                              </w:rPr>
                              <w:t>2026</w:t>
                            </w:r>
                            <w:r w:rsidR="009F25B3" w:rsidRPr="00D25284">
                              <w:rPr>
                                <w:rFonts w:ascii="Georgia" w:hAnsi="Georgia"/>
                                <w:b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7" type="#_x0000_t202" style="position:absolute;margin-left:389.3pt;margin-top:6.8pt;width:2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" stroked="f" strokeweight=".5pt">
                <v:textbox inset=",1mm,,1mm">
                  <w:txbxContent>
                    <w:p w:rsidR="009F25B3" w:rsidRPr="00D25284" w:rsidRDefault="005276BC" w:rsidP="00E35947">
                      <w:pPr>
                        <w:rPr>
                          <w:rFonts w:ascii="Georgia" w:hAnsi="Georgia"/>
                          <w:b/>
                          <w:i/>
                          <w:color w:val="595959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color w:val="595959"/>
                          <w:sz w:val="28"/>
                          <w:szCs w:val="28"/>
                        </w:rPr>
                        <w:t>3 августа</w:t>
                      </w:r>
                      <w:r w:rsidR="009F25B3">
                        <w:rPr>
                          <w:rFonts w:ascii="Georgia" w:hAnsi="Georgia"/>
                          <w:b/>
                          <w:i/>
                          <w:color w:val="595959"/>
                          <w:sz w:val="32"/>
                          <w:szCs w:val="32"/>
                        </w:rPr>
                        <w:t xml:space="preserve"> </w:t>
                      </w:r>
                      <w:r w:rsidR="009F25B3">
                        <w:rPr>
                          <w:rFonts w:ascii="Times New Roman" w:hAnsi="Times New Roman"/>
                          <w:b/>
                          <w:i/>
                          <w:color w:val="595959"/>
                          <w:sz w:val="28"/>
                          <w:szCs w:val="28"/>
                        </w:rPr>
                        <w:t>2026</w:t>
                      </w:r>
                      <w:r w:rsidR="009F25B3" w:rsidRPr="00D25284">
                        <w:rPr>
                          <w:rFonts w:ascii="Georgia" w:hAnsi="Georgia"/>
                          <w:b/>
                          <w:i/>
                          <w:color w:val="595959"/>
                          <w:sz w:val="32"/>
                          <w:szCs w:val="32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 w:rsidRPr="00260DCE">
        <w:rPr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6AD8E38" wp14:editId="3B35D42F">
                <wp:simplePos x="0" y="0"/>
                <wp:positionH relativeFrom="page">
                  <wp:posOffset>13021310</wp:posOffset>
                </wp:positionH>
                <wp:positionV relativeFrom="paragraph">
                  <wp:posOffset>376555</wp:posOffset>
                </wp:positionV>
                <wp:extent cx="1159510" cy="203200"/>
                <wp:effectExtent l="0" t="0" r="2540" b="6350"/>
                <wp:wrapNone/>
                <wp:docPr id="311" name="Поле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5B3" w:rsidRPr="00D25284" w:rsidRDefault="009F25B3" w:rsidP="00E35947">
                            <w:pPr>
                              <w:spacing w:line="320" w:lineRule="exact"/>
                              <w:rPr>
                                <w:rFonts w:ascii="Georgia" w:hAnsi="Georgia"/>
                                <w:color w:val="595959"/>
                                <w:sz w:val="32"/>
                                <w:szCs w:val="32"/>
                              </w:rPr>
                            </w:pPr>
                            <w:r w:rsidRPr="00D25284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color w:val="595959"/>
                                <w:sz w:val="32"/>
                                <w:szCs w:val="32"/>
                              </w:rPr>
                              <w:t>01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59595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1" o:spid="_x0000_s1028" type="#_x0000_t202" style="position:absolute;margin-left:1025.3pt;margin-top:29.65pt;width:91.3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" filled="f" stroked="f">
                <v:textbox inset="0,0,0,0">
                  <w:txbxContent>
                    <w:p w:rsidR="009F25B3" w:rsidRPr="00D25284" w:rsidRDefault="009F25B3" w:rsidP="00E35947">
                      <w:pPr>
                        <w:spacing w:line="320" w:lineRule="exact"/>
                        <w:rPr>
                          <w:rFonts w:ascii="Georgia" w:hAnsi="Georgia"/>
                          <w:color w:val="595959"/>
                          <w:sz w:val="32"/>
                          <w:szCs w:val="32"/>
                        </w:rPr>
                      </w:pPr>
                      <w:r w:rsidRPr="00D25284">
                        <w:rPr>
                          <w:rFonts w:ascii="Georgia" w:hAnsi="Georgia"/>
                          <w:b/>
                          <w:bCs/>
                          <w:i/>
                          <w:color w:val="595959"/>
                          <w:sz w:val="32"/>
                          <w:szCs w:val="32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color w:val="595959"/>
                          <w:sz w:val="32"/>
                          <w:szCs w:val="32"/>
                        </w:rPr>
                        <w:t>01</w:t>
                      </w:r>
                      <w:r>
                        <w:rPr>
                          <w:rFonts w:ascii="Georgia" w:hAnsi="Georgia"/>
                          <w:b/>
                          <w:bCs/>
                          <w:i/>
                          <w:color w:val="595959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60DCE">
        <w:rPr>
          <w:rFonts w:ascii="Georgia" w:hAnsi="Georgia"/>
          <w:b/>
          <w:i/>
          <w:position w:val="-47"/>
          <w:sz w:val="96"/>
          <w:szCs w:val="96"/>
        </w:rPr>
        <w:t>Бюллетень</w:t>
      </w:r>
    </w:p>
    <w:p w:rsidR="00E35947" w:rsidRPr="00260DCE" w:rsidRDefault="00E35947" w:rsidP="00E35947">
      <w:pPr>
        <w:spacing w:after="0" w:line="235" w:lineRule="auto"/>
        <w:rPr>
          <w:rFonts w:ascii="Times New Roman" w:hAnsi="Times New Roman"/>
          <w:b/>
          <w:i/>
          <w:position w:val="-47"/>
          <w:sz w:val="40"/>
          <w:szCs w:val="40"/>
        </w:rPr>
      </w:pPr>
      <w:r w:rsidRPr="00260DCE">
        <w:rPr>
          <w:rFonts w:ascii="Georgia" w:hAnsi="Georgia"/>
          <w:b/>
          <w:i/>
          <w:position w:val="-47"/>
          <w:sz w:val="40"/>
          <w:szCs w:val="40"/>
        </w:rPr>
        <w:t>Никольский сельсовет Оренбургского района</w:t>
      </w:r>
    </w:p>
    <w:p w:rsidR="00E35947" w:rsidRPr="002A7778" w:rsidRDefault="00E35947" w:rsidP="00E35947">
      <w:pPr>
        <w:widowControl w:val="0"/>
        <w:tabs>
          <w:tab w:val="left" w:pos="8638"/>
        </w:tabs>
        <w:spacing w:after="0" w:line="20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/>
          <w:noProof/>
          <w:sz w:val="20"/>
          <w:lang w:eastAsia="ru-RU"/>
        </w:rPr>
        <w:t xml:space="preserve">           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714625" cy="262255"/>
                <wp:effectExtent l="8255" t="3175" r="10795" b="10795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262255"/>
                          <a:chOff x="0" y="0"/>
                          <a:chExt cx="4275" cy="413"/>
                        </a:xfrm>
                      </wpg:grpSpPr>
                      <wpg:grpSp>
                        <wpg:cNvPr id="8" name="Group 1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270" cy="408"/>
                            <a:chOff x="3" y="3"/>
                            <a:chExt cx="4270" cy="408"/>
                          </a:xfrm>
                        </wpg:grpSpPr>
                        <wps:wsp>
                          <wps:cNvPr id="9" name="Freeform 1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270" cy="408"/>
                            </a:xfrm>
                            <a:custGeom>
                              <a:avLst/>
                              <a:gdLst>
                                <a:gd name="T0" fmla="*/ 180 w 4270"/>
                                <a:gd name="T1" fmla="*/ 3 h 408"/>
                                <a:gd name="T2" fmla="*/ 107 w 4270"/>
                                <a:gd name="T3" fmla="*/ 3 h 408"/>
                                <a:gd name="T4" fmla="*/ 40 w 4270"/>
                                <a:gd name="T5" fmla="*/ 13 h 408"/>
                                <a:gd name="T6" fmla="*/ 4 w 4270"/>
                                <a:gd name="T7" fmla="*/ 66 h 408"/>
                                <a:gd name="T8" fmla="*/ 0 w 4270"/>
                                <a:gd name="T9" fmla="*/ 143 h 408"/>
                                <a:gd name="T10" fmla="*/ 0 w 4270"/>
                                <a:gd name="T11" fmla="*/ 269 h 408"/>
                                <a:gd name="T12" fmla="*/ 0 w 4270"/>
                                <a:gd name="T13" fmla="*/ 302 h 408"/>
                                <a:gd name="T14" fmla="*/ 10 w 4270"/>
                                <a:gd name="T15" fmla="*/ 370 h 408"/>
                                <a:gd name="T16" fmla="*/ 63 w 4270"/>
                                <a:gd name="T17" fmla="*/ 405 h 408"/>
                                <a:gd name="T18" fmla="*/ 150 w 4270"/>
                                <a:gd name="T19" fmla="*/ 410 h 408"/>
                                <a:gd name="T20" fmla="*/ 4128 w 4270"/>
                                <a:gd name="T21" fmla="*/ 410 h 408"/>
                                <a:gd name="T22" fmla="*/ 4189 w 4270"/>
                                <a:gd name="T23" fmla="*/ 407 h 408"/>
                                <a:gd name="T24" fmla="*/ 4253 w 4270"/>
                                <a:gd name="T25" fmla="*/ 380 h 408"/>
                                <a:gd name="T26" fmla="*/ 4269 w 4270"/>
                                <a:gd name="T27" fmla="*/ 294 h 408"/>
                                <a:gd name="T28" fmla="*/ 4269 w 4270"/>
                                <a:gd name="T29" fmla="*/ 143 h 408"/>
                                <a:gd name="T30" fmla="*/ 4268 w 4270"/>
                                <a:gd name="T31" fmla="*/ 110 h 408"/>
                                <a:gd name="T32" fmla="*/ 4258 w 4270"/>
                                <a:gd name="T33" fmla="*/ 43 h 408"/>
                                <a:gd name="T34" fmla="*/ 4206 w 4270"/>
                                <a:gd name="T35" fmla="*/ 7 h 408"/>
                                <a:gd name="T36" fmla="*/ 4118 w 4270"/>
                                <a:gd name="T37" fmla="*/ 3 h 408"/>
                                <a:gd name="T38" fmla="*/ 180 w 4270"/>
                                <a:gd name="T39" fmla="*/ 3 h 408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270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63" y="402"/>
                                  </a:lnTo>
                                  <a:lnTo>
                                    <a:pt x="150" y="407"/>
                                  </a:lnTo>
                                  <a:lnTo>
                                    <a:pt x="4128" y="407"/>
                                  </a:lnTo>
                                  <a:lnTo>
                                    <a:pt x="4189" y="404"/>
                                  </a:lnTo>
                                  <a:lnTo>
                                    <a:pt x="4253" y="377"/>
                                  </a:lnTo>
                                  <a:lnTo>
                                    <a:pt x="4269" y="291"/>
                                  </a:lnTo>
                                  <a:lnTo>
                                    <a:pt x="4269" y="140"/>
                                  </a:lnTo>
                                  <a:lnTo>
                                    <a:pt x="4268" y="107"/>
                                  </a:lnTo>
                                  <a:lnTo>
                                    <a:pt x="4258" y="40"/>
                                  </a:lnTo>
                                  <a:lnTo>
                                    <a:pt x="4206" y="4"/>
                                  </a:lnTo>
                                  <a:lnTo>
                                    <a:pt x="4118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CA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0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4270" cy="408"/>
                            <a:chOff x="3" y="3"/>
                            <a:chExt cx="4270" cy="408"/>
                          </a:xfrm>
                        </wpg:grpSpPr>
                        <wps:wsp>
                          <wps:cNvPr id="11" name="Freeform 21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4270" cy="408"/>
                            </a:xfrm>
                            <a:custGeom>
                              <a:avLst/>
                              <a:gdLst>
                                <a:gd name="T0" fmla="*/ 180 w 4270"/>
                                <a:gd name="T1" fmla="*/ 3 h 408"/>
                                <a:gd name="T2" fmla="*/ 107 w 4270"/>
                                <a:gd name="T3" fmla="*/ 3 h 408"/>
                                <a:gd name="T4" fmla="*/ 40 w 4270"/>
                                <a:gd name="T5" fmla="*/ 13 h 408"/>
                                <a:gd name="T6" fmla="*/ 4 w 4270"/>
                                <a:gd name="T7" fmla="*/ 66 h 408"/>
                                <a:gd name="T8" fmla="*/ 0 w 4270"/>
                                <a:gd name="T9" fmla="*/ 153 h 408"/>
                                <a:gd name="T10" fmla="*/ 0 w 4270"/>
                                <a:gd name="T11" fmla="*/ 230 h 408"/>
                                <a:gd name="T12" fmla="*/ 0 w 4270"/>
                                <a:gd name="T13" fmla="*/ 269 h 408"/>
                                <a:gd name="T14" fmla="*/ 2 w 4270"/>
                                <a:gd name="T15" fmla="*/ 329 h 408"/>
                                <a:gd name="T16" fmla="*/ 29 w 4270"/>
                                <a:gd name="T17" fmla="*/ 393 h 408"/>
                                <a:gd name="T18" fmla="*/ 116 w 4270"/>
                                <a:gd name="T19" fmla="*/ 409 h 408"/>
                                <a:gd name="T20" fmla="*/ 4089 w 4270"/>
                                <a:gd name="T21" fmla="*/ 410 h 408"/>
                                <a:gd name="T22" fmla="*/ 4128 w 4270"/>
                                <a:gd name="T23" fmla="*/ 410 h 408"/>
                                <a:gd name="T24" fmla="*/ 4189 w 4270"/>
                                <a:gd name="T25" fmla="*/ 407 h 408"/>
                                <a:gd name="T26" fmla="*/ 4253 w 4270"/>
                                <a:gd name="T27" fmla="*/ 380 h 408"/>
                                <a:gd name="T28" fmla="*/ 4269 w 4270"/>
                                <a:gd name="T29" fmla="*/ 294 h 408"/>
                                <a:gd name="T30" fmla="*/ 4269 w 4270"/>
                                <a:gd name="T31" fmla="*/ 183 h 408"/>
                                <a:gd name="T32" fmla="*/ 4269 w 4270"/>
                                <a:gd name="T33" fmla="*/ 143 h 408"/>
                                <a:gd name="T34" fmla="*/ 4267 w 4270"/>
                                <a:gd name="T35" fmla="*/ 83 h 408"/>
                                <a:gd name="T36" fmla="*/ 4239 w 4270"/>
                                <a:gd name="T37" fmla="*/ 19 h 408"/>
                                <a:gd name="T38" fmla="*/ 4153 w 4270"/>
                                <a:gd name="T39" fmla="*/ 3 h 408"/>
                                <a:gd name="T40" fmla="*/ 180 w 4270"/>
                                <a:gd name="T41" fmla="*/ 3 h 408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270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2" y="326"/>
                                  </a:lnTo>
                                  <a:lnTo>
                                    <a:pt x="29" y="390"/>
                                  </a:lnTo>
                                  <a:lnTo>
                                    <a:pt x="116" y="406"/>
                                  </a:lnTo>
                                  <a:lnTo>
                                    <a:pt x="4089" y="407"/>
                                  </a:lnTo>
                                  <a:lnTo>
                                    <a:pt x="4128" y="407"/>
                                  </a:lnTo>
                                  <a:lnTo>
                                    <a:pt x="4189" y="404"/>
                                  </a:lnTo>
                                  <a:lnTo>
                                    <a:pt x="4253" y="377"/>
                                  </a:lnTo>
                                  <a:lnTo>
                                    <a:pt x="4269" y="291"/>
                                  </a:lnTo>
                                  <a:lnTo>
                                    <a:pt x="4269" y="180"/>
                                  </a:lnTo>
                                  <a:lnTo>
                                    <a:pt x="4269" y="140"/>
                                  </a:lnTo>
                                  <a:lnTo>
                                    <a:pt x="4267" y="80"/>
                                  </a:lnTo>
                                  <a:lnTo>
                                    <a:pt x="4239" y="16"/>
                                  </a:lnTo>
                                  <a:lnTo>
                                    <a:pt x="4153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275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25B3" w:rsidRPr="00260DCE" w:rsidRDefault="009F25B3" w:rsidP="00E35947">
                                <w:pPr>
                                  <w:spacing w:before="41"/>
                                  <w:jc w:val="center"/>
                                  <w:rPr>
                                    <w:rFonts w:ascii="Georgia" w:hAnsi="Georgia"/>
                                  </w:rPr>
                                </w:pPr>
                                <w:r w:rsidRPr="00260DCE">
                                  <w:rPr>
                                    <w:rFonts w:ascii="Georgia" w:hAnsi="Georgia"/>
                                    <w:b/>
                                    <w:spacing w:val="-1"/>
                                  </w:rPr>
                                  <w:t>Издаётся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</w:rPr>
                                  <w:t xml:space="preserve"> с августа</w:t>
                                </w:r>
                                <w:r w:rsidRPr="00260DCE">
                                  <w:rPr>
                                    <w:rFonts w:ascii="Georgia" w:hAnsi="Georgia"/>
                                    <w:b/>
                                  </w:rPr>
                                  <w:t xml:space="preserve"> </w:t>
                                </w:r>
                                <w:r w:rsidRPr="00260DCE"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2023 </w:t>
                                </w:r>
                                <w:r w:rsidRPr="00260DCE">
                                  <w:rPr>
                                    <w:rFonts w:ascii="Georgia" w:hAnsi="Georgia"/>
                                    <w:b/>
                                    <w:spacing w:val="-13"/>
                                  </w:rPr>
                                  <w:t>г.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9" style="width:213.75pt;height:20.65pt;mso-position-horizontal-relative:char;mso-position-vertical-relative:line" coordsize="4275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">
                <v:group id="Group 18" o:spid="_x0000_s1030" style="position:absolute;left:3;top:3;width:4270;height:408" coordorigin="3,3" coordsize="4270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9" o:spid="_x0000_s1031" style="position:absolute;left:3;top:3;width:4270;height:408;visibility:visible;mso-wrap-style:square;v-text-anchor:top" coordsize="427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uncIA&#10;AADaAAAADwAAAGRycy9kb3ducmV2LnhtbESPQWsCMRSE7wX/Q3iCt5rVg7WrUUQQxJNaCx4fm7eb&#10;XTcvSxJ1/fdNodDjMDPfMMt1b1vxIB9qxwom4wwEceF0zZWCy9fufQ4iRGSNrWNS8KIA69XgbYm5&#10;dk8+0eMcK5EgHHJUYGLscilDYchiGLuOOHml8xZjkr6S2uMzwW0rp1k2kxZrTgsGO9oaKm7nu1XQ&#10;HG3zYXbXb38pJ4eymZ+qbNorNRr2mwWISH38D/+191rBJ/xeSTd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126dwgAAANoAAAAPAAAAAAAAAAAAAAAAAJgCAABkcnMvZG93&#10;bnJldi54bWxQSwUGAAAAAAQABAD1AAAAhwMAAAAA&#10;" path="m180,l107,,40,10,4,63,,140,,266r,33l10,367r53,35l150,407r3978,l4189,404r64,-27l4269,291r,-151l4268,107,4258,40,4206,4,4118,,180,xe" fillcolor="#c9cacc" stroked="f">
                    <v:path arrowok="t" o:connecttype="custom" o:connectlocs="180,3;107,3;40,13;4,66;0,143;0,269;0,302;10,370;63,405;150,410;4128,410;4189,407;4253,380;4269,294;4269,143;4268,110;4258,43;4206,7;4118,3;180,3" o:connectangles="0,0,0,0,0,0,0,0,0,0,0,0,0,0,0,0,0,0,0,0"/>
                  </v:shape>
                </v:group>
                <v:group id="Group 20" o:spid="_x0000_s1032" style="position:absolute;left:3;top:3;width:4270;height:408" coordorigin="3,3" coordsize="4270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1" o:spid="_x0000_s1033" style="position:absolute;left:3;top:3;width:4270;height:408;visibility:visible;mso-wrap-style:square;v-text-anchor:top" coordsize="4270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jQ/cIA&#10;AADbAAAADwAAAGRycy9kb3ducmV2LnhtbERPTWsCMRC9C/6HMEJvNWsPpWyNoqK0hfZQK6i3cTPu&#10;RjeTJUl1/fdGELzN433OcNzaWpzIB+NYwaCfgSAunDZcKlj9LZ7fQISIrLF2TAouFGA86naGmGt3&#10;5l86LWMpUgiHHBVUMTa5lKGoyGLou4Y4cXvnLcYEfSm1x3MKt7V8ybJXadFwaqiwoVlFxXH5bxWs&#10;Nz/fRTTr3eLD03Y+m5qv8nBR6qnXTt5BRGrjQ3x3f+o0fwC3X9IBcn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ND9wgAAANsAAAAPAAAAAAAAAAAAAAAAAJgCAABkcnMvZG93&#10;bnJldi54bWxQSwUGAAAAAAQABAD1AAAAhwMAAAAA&#10;" path="m180,l107,,40,10,4,63,,150r,77l,266r2,60l29,390r87,16l4089,407r39,l4189,404r64,-27l4269,291r,-111l4269,140r-2,-60l4239,16,4153,,180,xe" filled="f" strokecolor="#231f20" strokeweight=".25pt">
                    <v:path arrowok="t" o:connecttype="custom" o:connectlocs="180,3;107,3;40,13;4,66;0,153;0,230;0,269;2,329;29,393;116,409;4089,410;4128,410;4189,407;4253,380;4269,294;4269,183;4269,143;4267,83;4239,19;4153,3;180,3" o:connectangles="0,0,0,0,0,0,0,0,0,0,0,0,0,0,0,0,0,0,0,0,0"/>
                  </v:shape>
                  <v:shape id="Text Box 22" o:spid="_x0000_s1034" type="#_x0000_t202" style="position:absolute;width:4275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9F25B3" w:rsidRPr="00260DCE" w:rsidRDefault="009F25B3" w:rsidP="00E35947">
                          <w:pPr>
                            <w:spacing w:before="41"/>
                            <w:jc w:val="center"/>
                            <w:rPr>
                              <w:rFonts w:ascii="Georgia" w:hAnsi="Georgia"/>
                            </w:rPr>
                          </w:pPr>
                          <w:r w:rsidRPr="00260DCE">
                            <w:rPr>
                              <w:rFonts w:ascii="Georgia" w:hAnsi="Georgia"/>
                              <w:b/>
                              <w:spacing w:val="-1"/>
                            </w:rPr>
                            <w:t>Издаётся</w:t>
                          </w:r>
                          <w:r>
                            <w:rPr>
                              <w:rFonts w:ascii="Georgia" w:hAnsi="Georgia"/>
                              <w:b/>
                            </w:rPr>
                            <w:t xml:space="preserve"> с августа</w:t>
                          </w:r>
                          <w:r w:rsidRPr="00260DCE">
                            <w:rPr>
                              <w:rFonts w:ascii="Georgia" w:hAnsi="Georgia"/>
                              <w:b/>
                            </w:rPr>
                            <w:t xml:space="preserve"> </w:t>
                          </w:r>
                          <w:r w:rsidRPr="00260DCE">
                            <w:rPr>
                              <w:rFonts w:ascii="Times New Roman" w:hAnsi="Times New Roman"/>
                              <w:b/>
                            </w:rPr>
                            <w:t xml:space="preserve">2023 </w:t>
                          </w:r>
                          <w:r w:rsidRPr="00260DCE">
                            <w:rPr>
                              <w:rFonts w:ascii="Georgia" w:hAnsi="Georgia"/>
                              <w:b/>
                              <w:spacing w:val="-13"/>
                            </w:rPr>
                            <w:t>г.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w:t xml:space="preserve">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485265" cy="262255"/>
                <wp:effectExtent l="8255" t="3175" r="11430" b="1079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265" cy="262255"/>
                          <a:chOff x="0" y="0"/>
                          <a:chExt cx="2339" cy="413"/>
                        </a:xfrm>
                      </wpg:grpSpPr>
                      <wpg:grpSp>
                        <wpg:cNvPr id="2" name="Group 1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334" cy="408"/>
                            <a:chOff x="3" y="3"/>
                            <a:chExt cx="2334" cy="408"/>
                          </a:xfrm>
                        </wpg:grpSpPr>
                        <wps:wsp>
                          <wps:cNvPr id="3" name="Freeform 1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334" cy="408"/>
                            </a:xfrm>
                            <a:custGeom>
                              <a:avLst/>
                              <a:gdLst>
                                <a:gd name="T0" fmla="*/ 180 w 2334"/>
                                <a:gd name="T1" fmla="*/ 3 h 408"/>
                                <a:gd name="T2" fmla="*/ 107 w 2334"/>
                                <a:gd name="T3" fmla="*/ 3 h 408"/>
                                <a:gd name="T4" fmla="*/ 40 w 2334"/>
                                <a:gd name="T5" fmla="*/ 13 h 408"/>
                                <a:gd name="T6" fmla="*/ 4 w 2334"/>
                                <a:gd name="T7" fmla="*/ 66 h 408"/>
                                <a:gd name="T8" fmla="*/ 0 w 2334"/>
                                <a:gd name="T9" fmla="*/ 143 h 408"/>
                                <a:gd name="T10" fmla="*/ 0 w 2334"/>
                                <a:gd name="T11" fmla="*/ 269 h 408"/>
                                <a:gd name="T12" fmla="*/ 0 w 2334"/>
                                <a:gd name="T13" fmla="*/ 302 h 408"/>
                                <a:gd name="T14" fmla="*/ 10 w 2334"/>
                                <a:gd name="T15" fmla="*/ 370 h 408"/>
                                <a:gd name="T16" fmla="*/ 63 w 2334"/>
                                <a:gd name="T17" fmla="*/ 405 h 408"/>
                                <a:gd name="T18" fmla="*/ 150 w 2334"/>
                                <a:gd name="T19" fmla="*/ 410 h 408"/>
                                <a:gd name="T20" fmla="*/ 2192 w 2334"/>
                                <a:gd name="T21" fmla="*/ 410 h 408"/>
                                <a:gd name="T22" fmla="*/ 2253 w 2334"/>
                                <a:gd name="T23" fmla="*/ 407 h 408"/>
                                <a:gd name="T24" fmla="*/ 2317 w 2334"/>
                                <a:gd name="T25" fmla="*/ 380 h 408"/>
                                <a:gd name="T26" fmla="*/ 2333 w 2334"/>
                                <a:gd name="T27" fmla="*/ 294 h 408"/>
                                <a:gd name="T28" fmla="*/ 2333 w 2334"/>
                                <a:gd name="T29" fmla="*/ 143 h 408"/>
                                <a:gd name="T30" fmla="*/ 2332 w 2334"/>
                                <a:gd name="T31" fmla="*/ 110 h 408"/>
                                <a:gd name="T32" fmla="*/ 2322 w 2334"/>
                                <a:gd name="T33" fmla="*/ 43 h 408"/>
                                <a:gd name="T34" fmla="*/ 2269 w 2334"/>
                                <a:gd name="T35" fmla="*/ 7 h 408"/>
                                <a:gd name="T36" fmla="*/ 2182 w 2334"/>
                                <a:gd name="T37" fmla="*/ 3 h 408"/>
                                <a:gd name="T38" fmla="*/ 180 w 2334"/>
                                <a:gd name="T39" fmla="*/ 3 h 408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334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10" y="367"/>
                                  </a:lnTo>
                                  <a:lnTo>
                                    <a:pt x="63" y="402"/>
                                  </a:lnTo>
                                  <a:lnTo>
                                    <a:pt x="150" y="407"/>
                                  </a:lnTo>
                                  <a:lnTo>
                                    <a:pt x="2192" y="407"/>
                                  </a:lnTo>
                                  <a:lnTo>
                                    <a:pt x="2253" y="404"/>
                                  </a:lnTo>
                                  <a:lnTo>
                                    <a:pt x="2317" y="377"/>
                                  </a:lnTo>
                                  <a:lnTo>
                                    <a:pt x="2333" y="291"/>
                                  </a:lnTo>
                                  <a:lnTo>
                                    <a:pt x="2333" y="140"/>
                                  </a:lnTo>
                                  <a:lnTo>
                                    <a:pt x="2332" y="107"/>
                                  </a:lnTo>
                                  <a:lnTo>
                                    <a:pt x="2322" y="40"/>
                                  </a:lnTo>
                                  <a:lnTo>
                                    <a:pt x="2269" y="4"/>
                                  </a:lnTo>
                                  <a:lnTo>
                                    <a:pt x="2182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CA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4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334" cy="408"/>
                            <a:chOff x="3" y="3"/>
                            <a:chExt cx="2334" cy="408"/>
                          </a:xfrm>
                        </wpg:grpSpPr>
                        <wps:wsp>
                          <wps:cNvPr id="5" name="Freeform 15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334" cy="408"/>
                            </a:xfrm>
                            <a:custGeom>
                              <a:avLst/>
                              <a:gdLst>
                                <a:gd name="T0" fmla="*/ 180 w 2334"/>
                                <a:gd name="T1" fmla="*/ 3 h 408"/>
                                <a:gd name="T2" fmla="*/ 107 w 2334"/>
                                <a:gd name="T3" fmla="*/ 3 h 408"/>
                                <a:gd name="T4" fmla="*/ 40 w 2334"/>
                                <a:gd name="T5" fmla="*/ 13 h 408"/>
                                <a:gd name="T6" fmla="*/ 4 w 2334"/>
                                <a:gd name="T7" fmla="*/ 66 h 408"/>
                                <a:gd name="T8" fmla="*/ 0 w 2334"/>
                                <a:gd name="T9" fmla="*/ 153 h 408"/>
                                <a:gd name="T10" fmla="*/ 0 w 2334"/>
                                <a:gd name="T11" fmla="*/ 230 h 408"/>
                                <a:gd name="T12" fmla="*/ 0 w 2334"/>
                                <a:gd name="T13" fmla="*/ 269 h 408"/>
                                <a:gd name="T14" fmla="*/ 2 w 2334"/>
                                <a:gd name="T15" fmla="*/ 329 h 408"/>
                                <a:gd name="T16" fmla="*/ 29 w 2334"/>
                                <a:gd name="T17" fmla="*/ 393 h 408"/>
                                <a:gd name="T18" fmla="*/ 116 w 2334"/>
                                <a:gd name="T19" fmla="*/ 409 h 408"/>
                                <a:gd name="T20" fmla="*/ 2153 w 2334"/>
                                <a:gd name="T21" fmla="*/ 410 h 408"/>
                                <a:gd name="T22" fmla="*/ 2192 w 2334"/>
                                <a:gd name="T23" fmla="*/ 410 h 408"/>
                                <a:gd name="T24" fmla="*/ 2253 w 2334"/>
                                <a:gd name="T25" fmla="*/ 407 h 408"/>
                                <a:gd name="T26" fmla="*/ 2317 w 2334"/>
                                <a:gd name="T27" fmla="*/ 380 h 408"/>
                                <a:gd name="T28" fmla="*/ 2333 w 2334"/>
                                <a:gd name="T29" fmla="*/ 294 h 408"/>
                                <a:gd name="T30" fmla="*/ 2333 w 2334"/>
                                <a:gd name="T31" fmla="*/ 183 h 408"/>
                                <a:gd name="T32" fmla="*/ 2333 w 2334"/>
                                <a:gd name="T33" fmla="*/ 143 h 408"/>
                                <a:gd name="T34" fmla="*/ 2331 w 2334"/>
                                <a:gd name="T35" fmla="*/ 83 h 408"/>
                                <a:gd name="T36" fmla="*/ 2303 w 2334"/>
                                <a:gd name="T37" fmla="*/ 19 h 408"/>
                                <a:gd name="T38" fmla="*/ 2217 w 2334"/>
                                <a:gd name="T39" fmla="*/ 3 h 408"/>
                                <a:gd name="T40" fmla="*/ 180 w 2334"/>
                                <a:gd name="T41" fmla="*/ 3 h 408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334" h="408">
                                  <a:moveTo>
                                    <a:pt x="180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4" y="63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227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2" y="326"/>
                                  </a:lnTo>
                                  <a:lnTo>
                                    <a:pt x="29" y="390"/>
                                  </a:lnTo>
                                  <a:lnTo>
                                    <a:pt x="116" y="406"/>
                                  </a:lnTo>
                                  <a:lnTo>
                                    <a:pt x="2153" y="407"/>
                                  </a:lnTo>
                                  <a:lnTo>
                                    <a:pt x="2192" y="407"/>
                                  </a:lnTo>
                                  <a:lnTo>
                                    <a:pt x="2253" y="404"/>
                                  </a:lnTo>
                                  <a:lnTo>
                                    <a:pt x="2317" y="377"/>
                                  </a:lnTo>
                                  <a:lnTo>
                                    <a:pt x="2333" y="291"/>
                                  </a:lnTo>
                                  <a:lnTo>
                                    <a:pt x="2333" y="180"/>
                                  </a:lnTo>
                                  <a:lnTo>
                                    <a:pt x="2333" y="140"/>
                                  </a:lnTo>
                                  <a:lnTo>
                                    <a:pt x="2331" y="80"/>
                                  </a:lnTo>
                                  <a:lnTo>
                                    <a:pt x="2303" y="16"/>
                                  </a:lnTo>
                                  <a:lnTo>
                                    <a:pt x="2217" y="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39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F25B3" w:rsidRPr="00260DCE" w:rsidRDefault="009F25B3" w:rsidP="00E35947">
                                <w:pPr>
                                  <w:spacing w:before="54"/>
                                  <w:jc w:val="center"/>
                                  <w:rPr>
                                    <w:rFonts w:ascii="Georgia" w:hAnsi="Georgia"/>
                                  </w:rPr>
                                </w:pPr>
                                <w:r w:rsidRPr="00260DCE">
                                  <w:rPr>
                                    <w:rFonts w:ascii="Georgia" w:hAnsi="Georgia"/>
                                    <w:b/>
                                    <w:spacing w:val="-1"/>
                                    <w:w w:val="105"/>
                                  </w:rPr>
                                  <w:t>б</w:t>
                                </w:r>
                                <w:r>
                                  <w:rPr>
                                    <w:rFonts w:ascii="Georgia" w:hAnsi="Georgia"/>
                                    <w:b/>
                                    <w:spacing w:val="-2"/>
                                    <w:w w:val="105"/>
                                  </w:rPr>
                                  <w:t>есплатно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35" style="width:116.95pt;height:20.65pt;mso-position-horizontal-relative:char;mso-position-vertical-relative:line" coordsize="2339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">
                <v:group id="Group 12" o:spid="_x0000_s1036" style="position:absolute;left:3;top:3;width:2334;height:408" coordorigin="3,3" coordsize="2334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3" o:spid="_x0000_s1037" style="position:absolute;left:3;top:3;width:2334;height:408;visibility:visible;mso-wrap-style:square;v-text-anchor:top" coordsize="2334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lz374A&#10;AADaAAAADwAAAGRycy9kb3ducmV2LnhtbESP0Q7BQBRE3yX+YXMl3tgiRMoShMSbKB9w073a0r1b&#10;3UX9vZVIPE5m5kxmvmxMKZ5Uu8KygkE/AkGcWl1wpuB82vWmIJxH1lhaJgVvcrBctFtzjLV98ZGe&#10;ic9EgLCLUUHufRVL6dKcDLq+rYiDd7G1QR9knUld4yvATSmHUTSRBgsOCzlWtMkpvSUPo2Bzna4H&#10;ODyt76txmVx2o+3hcd8q1e00qxkIT43/h3/tvVYwgu+Vc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HZc9++AAAA2gAAAA8AAAAAAAAAAAAAAAAAmAIAAGRycy9kb3ducmV2&#10;LnhtbFBLBQYAAAAABAAEAPUAAACDAwAAAAA=&#10;" path="m180,l107,,40,10,4,63,,140,,266r,33l10,367r53,35l150,407r2042,l2253,404r64,-27l2333,291r,-151l2332,107,2322,40,2269,4,2182,,180,xe" fillcolor="#c9cacc" stroked="f">
                    <v:path arrowok="t" o:connecttype="custom" o:connectlocs="180,3;107,3;40,13;4,66;0,143;0,269;0,302;10,370;63,405;150,410;2192,410;2253,407;2317,380;2333,294;2333,143;2332,110;2322,43;2269,7;2182,3;180,3" o:connectangles="0,0,0,0,0,0,0,0,0,0,0,0,0,0,0,0,0,0,0,0"/>
                  </v:shape>
                </v:group>
                <v:group id="Group 14" o:spid="_x0000_s1038" style="position:absolute;left:3;top:3;width:2334;height:408" coordorigin="3,3" coordsize="2334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5" o:spid="_x0000_s1039" style="position:absolute;left:3;top:3;width:2334;height:408;visibility:visible;mso-wrap-style:square;v-text-anchor:top" coordsize="2334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GkVsEA&#10;AADaAAAADwAAAGRycy9kb3ducmV2LnhtbESPQYvCMBSE78L+h/AWvMia6qIs1SgiKrtHa8Hro3m2&#10;1eYlNFHrvzcLgsdhZr5h5svONOJGra8tKxgNExDEhdU1lwryw/brB4QPyBoby6TgQR6Wi4/eHFNt&#10;77ynWxZKESHsU1RQheBSKX1RkUE/tI44eifbGgxRtqXULd4j3DRynCRTabDmuFCho3VFxSW7GgVu&#10;d3QHeV6v7N/Yd/kg34zs90ap/me3moEI1IV3+NX+1Qom8H8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RpFbBAAAA2gAAAA8AAAAAAAAAAAAAAAAAmAIAAGRycy9kb3du&#10;cmV2LnhtbFBLBQYAAAAABAAEAPUAAACGAwAAAAA=&#10;" path="m180,l107,,40,10,4,63,,150r,77l,266r2,60l29,390r87,16l2153,407r39,l2253,404r64,-27l2333,291r,-111l2333,140r-2,-60l2303,16,2217,,180,xe" filled="f" strokecolor="#231f20" strokeweight=".25pt">
                    <v:path arrowok="t" o:connecttype="custom" o:connectlocs="180,3;107,3;40,13;4,66;0,153;0,230;0,269;2,329;29,393;116,409;2153,410;2192,410;2253,407;2317,380;2333,294;2333,183;2333,143;2331,83;2303,19;2217,3;180,3" o:connectangles="0,0,0,0,0,0,0,0,0,0,0,0,0,0,0,0,0,0,0,0,0"/>
                  </v:shape>
                  <v:shape id="Text Box 16" o:spid="_x0000_s1040" type="#_x0000_t202" style="position:absolute;width:2339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<v:textbox inset="0,0,0,0">
                      <w:txbxContent>
                        <w:p w:rsidR="009F25B3" w:rsidRPr="00260DCE" w:rsidRDefault="009F25B3" w:rsidP="00E35947">
                          <w:pPr>
                            <w:spacing w:before="54"/>
                            <w:jc w:val="center"/>
                            <w:rPr>
                              <w:rFonts w:ascii="Georgia" w:hAnsi="Georgia"/>
                            </w:rPr>
                          </w:pPr>
                          <w:r w:rsidRPr="00260DCE">
                            <w:rPr>
                              <w:rFonts w:ascii="Georgia" w:hAnsi="Georgia"/>
                              <w:b/>
                              <w:spacing w:val="-1"/>
                              <w:w w:val="105"/>
                            </w:rPr>
                            <w:t>б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w w:val="105"/>
                            </w:rPr>
                            <w:t>есплатно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A6BFD" w:rsidRDefault="00EA6BF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E4D2B" w:rsidTr="00736192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5276BC" w:rsidRDefault="005276BC" w:rsidP="005276B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:rsidR="005276BC" w:rsidRDefault="005276BC" w:rsidP="005276BC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Решение Совета депутатов муниципального образования Никольский сельсовет от 09.07.2026 № 37 </w:t>
            </w:r>
          </w:p>
          <w:p w:rsidR="005276BC" w:rsidRDefault="005276BC" w:rsidP="00523035">
            <w:pPr>
              <w:jc w:val="center"/>
              <w:rPr>
                <w:rFonts w:ascii="Arial" w:hAnsi="Arial" w:cs="Arial"/>
                <w:color w:val="0D0D0D"/>
              </w:rPr>
            </w:pPr>
            <w:r w:rsidRPr="005276BC">
              <w:rPr>
                <w:rFonts w:ascii="Times New Roman" w:hAnsi="Times New Roman"/>
                <w:b/>
                <w:sz w:val="20"/>
                <w:szCs w:val="20"/>
              </w:rPr>
              <w:t>«Об установлении налога на имущество физических лиц»</w:t>
            </w:r>
          </w:p>
          <w:p w:rsidR="00BE4D2B" w:rsidRPr="00BE4D2B" w:rsidRDefault="00BE4D2B" w:rsidP="005276BC">
            <w:pPr>
              <w:ind w:right="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51F1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  <w:sectPr w:rsidR="00BE4D2B" w:rsidSect="00613C2E">
          <w:footerReference w:type="default" r:id="rId9"/>
          <w:pgSz w:w="11906" w:h="16838"/>
          <w:pgMar w:top="851" w:right="566" w:bottom="1134" w:left="851" w:header="426" w:footer="708" w:gutter="0"/>
          <w:cols w:space="708"/>
          <w:docGrid w:linePitch="360"/>
        </w:sectPr>
      </w:pPr>
    </w:p>
    <w:p w:rsidR="005276BC" w:rsidRPr="005276BC" w:rsidRDefault="005276BC" w:rsidP="005276BC">
      <w:pPr>
        <w:pStyle w:val="1"/>
        <w:jc w:val="both"/>
        <w:rPr>
          <w:b w:val="0"/>
          <w:spacing w:val="60"/>
          <w:sz w:val="16"/>
          <w:szCs w:val="16"/>
        </w:rPr>
      </w:pPr>
      <w:r w:rsidRPr="005276BC">
        <w:rPr>
          <w:sz w:val="16"/>
          <w:szCs w:val="16"/>
        </w:rPr>
        <w:lastRenderedPageBreak/>
        <w:t xml:space="preserve">          </w:t>
      </w:r>
      <w:r w:rsidRPr="005276BC">
        <w:rPr>
          <w:b w:val="0"/>
          <w:sz w:val="16"/>
          <w:szCs w:val="16"/>
        </w:rPr>
        <w:t>В соответствии</w:t>
      </w:r>
      <w:r w:rsidRPr="005276BC">
        <w:rPr>
          <w:sz w:val="16"/>
          <w:szCs w:val="16"/>
        </w:rPr>
        <w:t xml:space="preserve"> </w:t>
      </w:r>
      <w:r w:rsidRPr="005276BC">
        <w:rPr>
          <w:b w:val="0"/>
          <w:sz w:val="16"/>
          <w:szCs w:val="16"/>
        </w:rPr>
        <w:t>с</w:t>
      </w:r>
      <w:r w:rsidRPr="005276BC">
        <w:rPr>
          <w:sz w:val="16"/>
          <w:szCs w:val="16"/>
        </w:rPr>
        <w:t xml:space="preserve"> </w:t>
      </w:r>
      <w:r w:rsidRPr="005276BC">
        <w:rPr>
          <w:b w:val="0"/>
          <w:color w:val="000000"/>
          <w:sz w:val="16"/>
          <w:szCs w:val="16"/>
        </w:rPr>
        <w:t xml:space="preserve">Федеральным законом от 20.03.2025 </w:t>
      </w:r>
      <w:r w:rsidRPr="005276BC">
        <w:rPr>
          <w:b w:val="0"/>
          <w:color w:val="000000"/>
          <w:sz w:val="16"/>
          <w:szCs w:val="16"/>
          <w:lang w:val="en-US"/>
        </w:rPr>
        <w:t>N</w:t>
      </w:r>
      <w:r w:rsidRPr="005276BC">
        <w:rPr>
          <w:b w:val="0"/>
          <w:color w:val="000000"/>
          <w:sz w:val="16"/>
          <w:szCs w:val="16"/>
        </w:rPr>
        <w:t xml:space="preserve"> 33-ФЗ «Об общих принципах организации местного самоуправления в единой системе публичной власти», Налоговым кодексом Российской Федерации, руководствуясь Уставом муниципального образования Никольский сельсовет Оренбургского района Оренбургской области, </w:t>
      </w:r>
      <w:r w:rsidRPr="005276BC">
        <w:rPr>
          <w:b w:val="0"/>
          <w:sz w:val="16"/>
          <w:szCs w:val="16"/>
        </w:rPr>
        <w:t>Совет депутатов муниципального образования Никольский сельсовет Оренбургского района Оренбургской области РЕШИЛ</w:t>
      </w:r>
      <w:r w:rsidRPr="005276BC">
        <w:rPr>
          <w:b w:val="0"/>
          <w:spacing w:val="60"/>
          <w:sz w:val="16"/>
          <w:szCs w:val="16"/>
        </w:rPr>
        <w:t>: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1. Установить и ввести в действие на территории муниципального образования Никольский сельсовет Оренбургского района Оренбургской области</w:t>
      </w:r>
      <w:r w:rsidRPr="005276BC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5276BC">
        <w:rPr>
          <w:rFonts w:ascii="Times New Roman" w:hAnsi="Times New Roman"/>
          <w:bCs/>
          <w:sz w:val="16"/>
          <w:szCs w:val="16"/>
        </w:rPr>
        <w:t>налог на имущество физических лиц (далее – налог), согласно приложению.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2.  Признать утратившими силу решения Совета депутатов муниципального образования Никольский сельсовет Оренбургского района Оренбургской области: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- от 17.11.2016 № 35 «Об установлении налога на имущество физических лиц»;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- от 20.11.2017 № 75 «О внесении изменений в Решение Совета депутатов муниципального образования Никольский сельсовет Оренбургского района Оренбургской области от 17.11.2016 № 35 «Об установлении налога на имущество физических лиц»»;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- от 25.04.2024 № 110 «О внесении изменений в решение Совета депутатов муниципального образования Никольский сельсовет Оренбургского района Оренбургской области от 17.11.2016 № 35 «Об установлении налога на имущество физических лиц» (в части установления льгот для налогоплательщиков, пострадавших в результате чрезвычайной ситуации, сложившейся в связи с весенним паводком 2024 года)»;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- от 12.11.2024 № 121 «О внесении изменений в решение Совета депутатов муниципального образования Никольский сельсовет Оренбургского района Оренбургской области от 17.11.2016 № 35 «Об установлении налога на имущество физических лиц».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 xml:space="preserve">3.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 xml:space="preserve">4. </w:t>
      </w:r>
      <w:proofErr w:type="gramStart"/>
      <w:r w:rsidRPr="005276BC">
        <w:rPr>
          <w:rFonts w:ascii="Times New Roman" w:hAnsi="Times New Roman"/>
          <w:bCs/>
          <w:sz w:val="16"/>
          <w:szCs w:val="16"/>
        </w:rPr>
        <w:t>Контроль за</w:t>
      </w:r>
      <w:proofErr w:type="gramEnd"/>
      <w:r w:rsidRPr="005276BC">
        <w:rPr>
          <w:rFonts w:ascii="Times New Roman" w:hAnsi="Times New Roman"/>
          <w:bCs/>
          <w:sz w:val="16"/>
          <w:szCs w:val="16"/>
        </w:rPr>
        <w:t xml:space="preserve"> исполнением настоящего решения возложить на главу муниципального образования Никольский сельсовет Ширяева Д.П. 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5. Настоящее решение вступает в силу не ранее чем по истечении одного месяца со дня его официального опубликования в газете «Сельские вести» и не ранее первого числа очередного налогового периода.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</w:rPr>
      </w:pPr>
    </w:p>
    <w:p w:rsidR="005276BC" w:rsidRPr="005276BC" w:rsidRDefault="005276BC" w:rsidP="005276B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276BC" w:rsidRPr="005276BC" w:rsidRDefault="005276BC" w:rsidP="005276B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276BC">
        <w:rPr>
          <w:rFonts w:ascii="Times New Roman" w:hAnsi="Times New Roman" w:cs="Times New Roman"/>
          <w:sz w:val="16"/>
          <w:szCs w:val="16"/>
        </w:rPr>
        <w:t xml:space="preserve">Председатель Совета депутатов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5276BC">
        <w:rPr>
          <w:rFonts w:ascii="Times New Roman" w:hAnsi="Times New Roman" w:cs="Times New Roman"/>
          <w:sz w:val="16"/>
          <w:szCs w:val="16"/>
        </w:rPr>
        <w:t xml:space="preserve">             Е.В. Елфимова                                           </w:t>
      </w:r>
    </w:p>
    <w:p w:rsidR="005276BC" w:rsidRPr="005276BC" w:rsidRDefault="005276BC" w:rsidP="005276B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276BC" w:rsidRPr="005276BC" w:rsidRDefault="005276BC" w:rsidP="005276B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276BC" w:rsidRPr="005276BC" w:rsidRDefault="005276BC" w:rsidP="005276BC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276BC">
        <w:rPr>
          <w:rFonts w:ascii="Times New Roman" w:hAnsi="Times New Roman" w:cs="Times New Roman"/>
          <w:sz w:val="16"/>
          <w:szCs w:val="16"/>
        </w:rPr>
        <w:t>Глава муниципального образова</w:t>
      </w:r>
      <w:r>
        <w:rPr>
          <w:rFonts w:ascii="Times New Roman" w:hAnsi="Times New Roman" w:cs="Times New Roman"/>
          <w:sz w:val="16"/>
          <w:szCs w:val="16"/>
        </w:rPr>
        <w:t xml:space="preserve">ния                         </w:t>
      </w:r>
      <w:r w:rsidRPr="005276BC">
        <w:rPr>
          <w:rFonts w:ascii="Times New Roman" w:hAnsi="Times New Roman" w:cs="Times New Roman"/>
          <w:sz w:val="16"/>
          <w:szCs w:val="16"/>
        </w:rPr>
        <w:t xml:space="preserve">                Д.П. Ширяев</w:t>
      </w:r>
    </w:p>
    <w:p w:rsidR="005276BC" w:rsidRDefault="005276BC" w:rsidP="005276BC">
      <w:pPr>
        <w:pStyle w:val="ConsPlusNormal"/>
        <w:widowControl/>
        <w:suppressAutoHyphens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3035" w:rsidRDefault="00523035" w:rsidP="000C1141">
      <w:pPr>
        <w:spacing w:after="0" w:line="240" w:lineRule="auto"/>
        <w:jc w:val="right"/>
        <w:rPr>
          <w:sz w:val="28"/>
          <w:szCs w:val="28"/>
        </w:rPr>
      </w:pPr>
    </w:p>
    <w:p w:rsidR="00523035" w:rsidRDefault="00523035" w:rsidP="000C1141">
      <w:pPr>
        <w:spacing w:after="0" w:line="240" w:lineRule="auto"/>
        <w:jc w:val="right"/>
        <w:rPr>
          <w:sz w:val="28"/>
          <w:szCs w:val="28"/>
        </w:rPr>
      </w:pPr>
    </w:p>
    <w:p w:rsidR="00523035" w:rsidRDefault="00523035" w:rsidP="000C1141">
      <w:pPr>
        <w:spacing w:after="0" w:line="240" w:lineRule="auto"/>
        <w:jc w:val="right"/>
        <w:rPr>
          <w:sz w:val="28"/>
          <w:szCs w:val="28"/>
        </w:rPr>
      </w:pPr>
    </w:p>
    <w:p w:rsidR="00CA33C0" w:rsidRDefault="000C1141" w:rsidP="000C1141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CA33C0" w:rsidRDefault="00CA33C0" w:rsidP="000C1141">
      <w:pPr>
        <w:spacing w:after="0" w:line="240" w:lineRule="auto"/>
        <w:jc w:val="right"/>
        <w:rPr>
          <w:sz w:val="28"/>
          <w:szCs w:val="28"/>
        </w:rPr>
      </w:pPr>
    </w:p>
    <w:p w:rsidR="000C1141" w:rsidRPr="000C1141" w:rsidRDefault="000C1141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1141">
        <w:rPr>
          <w:rFonts w:ascii="Times New Roman" w:hAnsi="Times New Roman"/>
          <w:sz w:val="16"/>
          <w:szCs w:val="16"/>
        </w:rPr>
        <w:lastRenderedPageBreak/>
        <w:t xml:space="preserve">Приложение </w:t>
      </w:r>
    </w:p>
    <w:p w:rsidR="000C1141" w:rsidRPr="000C1141" w:rsidRDefault="000C1141" w:rsidP="005276B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1141">
        <w:rPr>
          <w:rFonts w:ascii="Times New Roman" w:hAnsi="Times New Roman"/>
          <w:sz w:val="16"/>
          <w:szCs w:val="16"/>
        </w:rPr>
        <w:t xml:space="preserve">                                                                   </w:t>
      </w:r>
      <w:r w:rsidR="005276BC">
        <w:rPr>
          <w:rFonts w:ascii="Times New Roman" w:hAnsi="Times New Roman"/>
          <w:sz w:val="16"/>
          <w:szCs w:val="16"/>
        </w:rPr>
        <w:t xml:space="preserve">   к решению Совета депутатов</w:t>
      </w:r>
    </w:p>
    <w:p w:rsidR="000C1141" w:rsidRPr="000C1141" w:rsidRDefault="000C1141" w:rsidP="005276B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1141">
        <w:rPr>
          <w:rFonts w:ascii="Times New Roman" w:hAnsi="Times New Roman"/>
          <w:sz w:val="16"/>
          <w:szCs w:val="16"/>
        </w:rPr>
        <w:t xml:space="preserve">                                                                      муниципального образования</w:t>
      </w:r>
    </w:p>
    <w:p w:rsidR="000C1141" w:rsidRPr="000C1141" w:rsidRDefault="000C1141" w:rsidP="005276B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1141">
        <w:rPr>
          <w:rFonts w:ascii="Times New Roman" w:hAnsi="Times New Roman"/>
          <w:sz w:val="16"/>
          <w:szCs w:val="16"/>
        </w:rPr>
        <w:t xml:space="preserve">                                                                      Никольский сельсовет</w:t>
      </w:r>
    </w:p>
    <w:p w:rsidR="000C1141" w:rsidRPr="000C1141" w:rsidRDefault="000C1141" w:rsidP="005276B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0C1141">
        <w:rPr>
          <w:rFonts w:ascii="Times New Roman" w:hAnsi="Times New Roman"/>
          <w:sz w:val="16"/>
          <w:szCs w:val="16"/>
        </w:rPr>
        <w:t xml:space="preserve">                                           </w:t>
      </w:r>
      <w:r w:rsidR="005276BC">
        <w:rPr>
          <w:rFonts w:ascii="Times New Roman" w:hAnsi="Times New Roman"/>
          <w:sz w:val="16"/>
          <w:szCs w:val="16"/>
        </w:rPr>
        <w:t xml:space="preserve">                           от 09.07.2026  № 37</w:t>
      </w:r>
    </w:p>
    <w:p w:rsidR="000C1141" w:rsidRDefault="000C1141" w:rsidP="000C1141">
      <w:pPr>
        <w:jc w:val="center"/>
        <w:rPr>
          <w:rFonts w:ascii="Times New Roman" w:hAnsi="Times New Roman"/>
          <w:b/>
          <w:sz w:val="16"/>
          <w:szCs w:val="16"/>
        </w:rPr>
      </w:pP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76BC">
        <w:rPr>
          <w:rFonts w:ascii="Times New Roman" w:hAnsi="Times New Roman"/>
          <w:b/>
          <w:bCs/>
          <w:sz w:val="16"/>
          <w:szCs w:val="16"/>
        </w:rPr>
        <w:t>Положение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76BC">
        <w:rPr>
          <w:rFonts w:ascii="Times New Roman" w:hAnsi="Times New Roman"/>
          <w:b/>
          <w:bCs/>
          <w:sz w:val="16"/>
          <w:szCs w:val="16"/>
        </w:rPr>
        <w:t>«О налоге на имущество физических лиц»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76BC">
        <w:rPr>
          <w:rFonts w:ascii="Times New Roman" w:hAnsi="Times New Roman"/>
          <w:b/>
          <w:bCs/>
          <w:sz w:val="16"/>
          <w:szCs w:val="16"/>
        </w:rPr>
        <w:t>муниципального образования Никольский сельсовет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76BC">
        <w:rPr>
          <w:rFonts w:ascii="Times New Roman" w:hAnsi="Times New Roman"/>
          <w:b/>
          <w:bCs/>
          <w:sz w:val="16"/>
          <w:szCs w:val="16"/>
        </w:rPr>
        <w:t>Оренбургского района Оренбургской области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16"/>
          <w:szCs w:val="16"/>
        </w:rPr>
      </w:pPr>
      <w:r w:rsidRPr="005276BC">
        <w:rPr>
          <w:rFonts w:ascii="Times New Roman" w:hAnsi="Times New Roman"/>
          <w:b/>
          <w:bCs/>
          <w:sz w:val="16"/>
          <w:szCs w:val="16"/>
        </w:rPr>
        <w:t>1. Общие положения.</w:t>
      </w: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1.1.</w:t>
      </w:r>
      <w:r w:rsidRPr="005276BC">
        <w:rPr>
          <w:rFonts w:ascii="Times New Roman" w:hAnsi="Times New Roman"/>
          <w:bCs/>
          <w:sz w:val="16"/>
          <w:szCs w:val="16"/>
        </w:rPr>
        <w:tab/>
      </w:r>
      <w:proofErr w:type="gramStart"/>
      <w:r w:rsidRPr="005276BC">
        <w:rPr>
          <w:rFonts w:ascii="Times New Roman" w:hAnsi="Times New Roman"/>
          <w:bCs/>
          <w:sz w:val="16"/>
          <w:szCs w:val="16"/>
        </w:rPr>
        <w:t>Налог на имущество физических лиц (далее - налог) на территории муниципального образования Никольский сельсовет Оренбургского района Оренбургской области устанавливается, вводится в действие и прекращает действовать в соответствии с главой 32 Налогового кодекса Российской Федерации (далее - Кодекс) статьей 5, Устава муниципального образования Никольский сельсовет Оренбургского района Оренбургской области и настоящим Решением Совета депутатов муниципального образования Никольский сельсовет Оренбургского района Оренбургской области и</w:t>
      </w:r>
      <w:proofErr w:type="gramEnd"/>
      <w:r w:rsidRPr="005276BC">
        <w:rPr>
          <w:rFonts w:ascii="Times New Roman" w:hAnsi="Times New Roman"/>
          <w:bCs/>
          <w:sz w:val="16"/>
          <w:szCs w:val="16"/>
        </w:rPr>
        <w:t xml:space="preserve"> обязателен к уплате на территории муниципального образования Никольский сельсовет Оренбургского района Оренбургской области.</w:t>
      </w: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1.2.</w:t>
      </w:r>
      <w:r w:rsidRPr="005276BC">
        <w:rPr>
          <w:rFonts w:ascii="Times New Roman" w:hAnsi="Times New Roman"/>
          <w:bCs/>
          <w:sz w:val="16"/>
          <w:szCs w:val="16"/>
        </w:rPr>
        <w:tab/>
        <w:t>Настоящим Положением определяются налоговые ставки,  особенности определения налоговой базы и налоговые льготы.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</w:rPr>
      </w:pP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76BC">
        <w:rPr>
          <w:rFonts w:ascii="Times New Roman" w:hAnsi="Times New Roman"/>
          <w:b/>
          <w:bCs/>
          <w:sz w:val="16"/>
          <w:szCs w:val="16"/>
        </w:rPr>
        <w:t>2. Налоговые ставки.</w:t>
      </w:r>
    </w:p>
    <w:p w:rsidR="005276BC" w:rsidRPr="005276BC" w:rsidRDefault="005276BC" w:rsidP="005276B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sz w:val="16"/>
          <w:szCs w:val="16"/>
        </w:rPr>
      </w:pPr>
      <w:r w:rsidRPr="005276BC">
        <w:rPr>
          <w:rFonts w:ascii="Times New Roman" w:hAnsi="Times New Roman"/>
          <w:bCs/>
          <w:sz w:val="16"/>
          <w:szCs w:val="16"/>
        </w:rPr>
        <w:t>2.1. Налоговые ставки устанавливаются в следующих размерах: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b/>
          <w:sz w:val="16"/>
          <w:szCs w:val="16"/>
        </w:rPr>
      </w:pPr>
      <w:r w:rsidRPr="005276BC">
        <w:rPr>
          <w:rFonts w:ascii="Times New Roman" w:hAnsi="Times New Roman"/>
          <w:b/>
          <w:sz w:val="16"/>
          <w:szCs w:val="16"/>
        </w:rPr>
        <w:t>1) 0,3 процента в отношении: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>- жилых домов, частей жилых домов, квартир, частей квартир, комнат;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>- единых недвижимых комплексов, в состав которых входит хотя бы один жилой дом;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 xml:space="preserve">- гаражей и </w:t>
      </w:r>
      <w:proofErr w:type="spellStart"/>
      <w:r w:rsidRPr="005276BC">
        <w:rPr>
          <w:rFonts w:ascii="Times New Roman" w:hAnsi="Times New Roman"/>
          <w:sz w:val="16"/>
          <w:szCs w:val="16"/>
        </w:rPr>
        <w:t>машино</w:t>
      </w:r>
      <w:proofErr w:type="spellEnd"/>
      <w:r w:rsidRPr="005276BC">
        <w:rPr>
          <w:rFonts w:ascii="Times New Roman" w:hAnsi="Times New Roman"/>
          <w:sz w:val="16"/>
          <w:szCs w:val="16"/>
        </w:rPr>
        <w:t>-мест, в том числе расположенных в объектах налогообложения, указанных в подпункте 2 настоящего пункта;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b/>
          <w:sz w:val="16"/>
          <w:szCs w:val="16"/>
        </w:rPr>
      </w:pPr>
      <w:r w:rsidRPr="005276BC">
        <w:rPr>
          <w:rFonts w:ascii="Times New Roman" w:hAnsi="Times New Roman"/>
          <w:b/>
          <w:sz w:val="16"/>
          <w:szCs w:val="16"/>
        </w:rPr>
        <w:t>2) 2,0 процента в отношении: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 xml:space="preserve">- объектов налогообложения, включенных в перечень, определяемый в соответствии с </w:t>
      </w:r>
      <w:hyperlink r:id="rId10" w:anchor="sub_37827" w:history="1">
        <w:r w:rsidRPr="005276BC">
          <w:rPr>
            <w:rStyle w:val="af"/>
            <w:rFonts w:ascii="Times New Roman" w:hAnsi="Times New Roman"/>
            <w:sz w:val="16"/>
            <w:szCs w:val="16"/>
          </w:rPr>
          <w:t>пунктом 7 статьи 378.2</w:t>
        </w:r>
      </w:hyperlink>
      <w:r w:rsidRPr="005276BC">
        <w:rPr>
          <w:rFonts w:ascii="Times New Roman" w:hAnsi="Times New Roman"/>
          <w:sz w:val="16"/>
          <w:szCs w:val="16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11" w:anchor="sub_3782102" w:history="1">
        <w:r w:rsidRPr="005276BC">
          <w:rPr>
            <w:rStyle w:val="af"/>
            <w:rFonts w:ascii="Times New Roman" w:hAnsi="Times New Roman"/>
            <w:sz w:val="16"/>
            <w:szCs w:val="16"/>
          </w:rPr>
          <w:t>абзацем вторым пункта 10 статьи 378.2</w:t>
        </w:r>
      </w:hyperlink>
      <w:r w:rsidRPr="005276BC">
        <w:rPr>
          <w:rFonts w:ascii="Times New Roman" w:hAnsi="Times New Roman"/>
          <w:sz w:val="16"/>
          <w:szCs w:val="16"/>
        </w:rPr>
        <w:t xml:space="preserve"> Налогового кодекса Российской Федерации;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b/>
          <w:sz w:val="16"/>
          <w:szCs w:val="16"/>
        </w:rPr>
        <w:t>3)</w:t>
      </w:r>
      <w:r w:rsidRPr="005276BC">
        <w:rPr>
          <w:rFonts w:ascii="Times New Roman" w:hAnsi="Times New Roman"/>
          <w:sz w:val="16"/>
          <w:szCs w:val="16"/>
        </w:rPr>
        <w:t xml:space="preserve"> </w:t>
      </w:r>
      <w:r w:rsidRPr="005276BC">
        <w:rPr>
          <w:rFonts w:ascii="Times New Roman" w:hAnsi="Times New Roman"/>
          <w:b/>
          <w:sz w:val="16"/>
          <w:szCs w:val="16"/>
        </w:rPr>
        <w:t>2,5 процента в отношении: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 xml:space="preserve">-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 </w:t>
      </w: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b/>
          <w:sz w:val="16"/>
          <w:szCs w:val="16"/>
        </w:rPr>
      </w:pPr>
      <w:r w:rsidRPr="005276BC">
        <w:rPr>
          <w:rFonts w:ascii="Times New Roman" w:hAnsi="Times New Roman"/>
          <w:b/>
          <w:sz w:val="16"/>
          <w:szCs w:val="16"/>
        </w:rPr>
        <w:lastRenderedPageBreak/>
        <w:t>4) 0,5 процента в отношении прочих объектов налогообложения.</w:t>
      </w:r>
    </w:p>
    <w:p w:rsidR="005276BC" w:rsidRPr="005276BC" w:rsidRDefault="005276BC" w:rsidP="005276BC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276BC" w:rsidRPr="005276BC" w:rsidRDefault="005276BC" w:rsidP="0052303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276BC">
        <w:rPr>
          <w:rFonts w:ascii="Times New Roman" w:hAnsi="Times New Roman"/>
          <w:b/>
          <w:sz w:val="16"/>
          <w:szCs w:val="16"/>
        </w:rPr>
        <w:t>3. Налоговые льготы.</w:t>
      </w:r>
    </w:p>
    <w:p w:rsidR="005276BC" w:rsidRPr="005276BC" w:rsidRDefault="005276BC" w:rsidP="005276BC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276BC" w:rsidRPr="005276BC" w:rsidRDefault="005276BC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 xml:space="preserve">3.1. Освобождаются от уплаты налога на имущество физических лиц все объекты налогообложения находящихся в собственности (бессрочном пользовании) на территории муниципального образования Никольский  </w:t>
      </w:r>
      <w:r w:rsidRPr="005276BC">
        <w:rPr>
          <w:rFonts w:ascii="Times New Roman" w:hAnsi="Times New Roman"/>
          <w:bCs/>
          <w:sz w:val="16"/>
          <w:szCs w:val="16"/>
        </w:rPr>
        <w:t>сельсовет Оренбургского района Оренбургской области</w:t>
      </w:r>
      <w:r w:rsidRPr="005276BC">
        <w:rPr>
          <w:rFonts w:ascii="Times New Roman" w:hAnsi="Times New Roman"/>
          <w:sz w:val="16"/>
          <w:szCs w:val="16"/>
        </w:rPr>
        <w:t xml:space="preserve"> в полном объеме:</w:t>
      </w: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 xml:space="preserve">- категории налогоплательщиков, указанных в пунктах 9.1-9.5 статьи 407 Налогового кодекса Российской Федерации </w:t>
      </w: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 xml:space="preserve">К членам семей,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 </w:t>
      </w:r>
    </w:p>
    <w:p w:rsidR="005276BC" w:rsidRPr="005276BC" w:rsidRDefault="005276BC" w:rsidP="0052303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>Членам семей лиц, указанных в пунктах 9.1-9.5 статьи 407 Налогового кодекса Российской Федерации,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5276BC" w:rsidRPr="005276BC" w:rsidRDefault="005276BC" w:rsidP="0052303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76BC">
        <w:rPr>
          <w:rFonts w:ascii="Times New Roman" w:hAnsi="Times New Roman"/>
          <w:sz w:val="16"/>
          <w:szCs w:val="16"/>
        </w:rPr>
        <w:lastRenderedPageBreak/>
        <w:t xml:space="preserve">Периодом участия в специальной военной операции (при выполнении задач в период проведения специальной военной операции) для целей настоящей статьи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 </w:t>
      </w:r>
      <w:proofErr w:type="gramEnd"/>
    </w:p>
    <w:p w:rsidR="005276BC" w:rsidRPr="005276BC" w:rsidRDefault="005276BC" w:rsidP="005276B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276BC">
        <w:rPr>
          <w:rFonts w:ascii="Times New Roman" w:hAnsi="Times New Roman"/>
          <w:sz w:val="16"/>
          <w:szCs w:val="16"/>
        </w:rPr>
        <w:t>_____________</w:t>
      </w:r>
    </w:p>
    <w:p w:rsidR="005276BC" w:rsidRPr="005276BC" w:rsidRDefault="005276BC" w:rsidP="005276BC">
      <w:pPr>
        <w:pStyle w:val="16"/>
        <w:spacing w:line="240" w:lineRule="auto"/>
        <w:ind w:left="0"/>
        <w:contextualSpacing/>
        <w:rPr>
          <w:color w:val="FF0000"/>
          <w:sz w:val="16"/>
          <w:szCs w:val="16"/>
          <w:lang w:eastAsia="en-US"/>
        </w:rPr>
      </w:pPr>
    </w:p>
    <w:p w:rsidR="005276BC" w:rsidRPr="005276BC" w:rsidRDefault="005276BC" w:rsidP="005276BC">
      <w:pPr>
        <w:pStyle w:val="16"/>
        <w:spacing w:line="240" w:lineRule="auto"/>
        <w:ind w:left="0" w:firstLine="709"/>
        <w:contextualSpacing/>
        <w:rPr>
          <w:color w:val="FF0000"/>
          <w:sz w:val="16"/>
          <w:szCs w:val="16"/>
          <w:lang w:eastAsia="en-US"/>
        </w:rPr>
      </w:pPr>
    </w:p>
    <w:p w:rsidR="005276BC" w:rsidRPr="005276BC" w:rsidRDefault="005276BC" w:rsidP="005276BC">
      <w:pPr>
        <w:pStyle w:val="16"/>
        <w:spacing w:line="240" w:lineRule="auto"/>
        <w:ind w:left="0" w:firstLine="709"/>
        <w:contextualSpacing/>
        <w:rPr>
          <w:sz w:val="16"/>
          <w:szCs w:val="16"/>
          <w:lang w:eastAsia="en-US"/>
        </w:rPr>
      </w:pPr>
    </w:p>
    <w:p w:rsidR="005276BC" w:rsidRPr="005276BC" w:rsidRDefault="005276BC" w:rsidP="005276BC">
      <w:pPr>
        <w:pStyle w:val="16"/>
        <w:spacing w:line="240" w:lineRule="auto"/>
        <w:ind w:left="0" w:firstLine="709"/>
        <w:contextualSpacing/>
        <w:rPr>
          <w:sz w:val="16"/>
          <w:szCs w:val="16"/>
          <w:lang w:eastAsia="en-US"/>
        </w:rPr>
      </w:pPr>
    </w:p>
    <w:p w:rsidR="005276BC" w:rsidRPr="005276BC" w:rsidRDefault="005276BC" w:rsidP="005276BC">
      <w:pPr>
        <w:pStyle w:val="1"/>
        <w:ind w:left="5"/>
        <w:rPr>
          <w:sz w:val="16"/>
          <w:szCs w:val="16"/>
        </w:rPr>
      </w:pPr>
    </w:p>
    <w:p w:rsidR="000C1141" w:rsidRPr="005276BC" w:rsidRDefault="000C1141" w:rsidP="005276B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C1141" w:rsidRPr="000C1141" w:rsidRDefault="000C1141" w:rsidP="000C1141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9F25B3" w:rsidRPr="000C1141" w:rsidRDefault="009F25B3" w:rsidP="000C1141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A60003" w:rsidRPr="000C1141" w:rsidRDefault="00A60003" w:rsidP="000C1141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16"/>
          <w:szCs w:val="16"/>
          <w:highlight w:val="yellow"/>
        </w:rPr>
      </w:pPr>
    </w:p>
    <w:p w:rsidR="00BC07BC" w:rsidRDefault="00BC07BC" w:rsidP="0088198D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16"/>
          <w:szCs w:val="16"/>
        </w:rPr>
        <w:sectPr w:rsidR="00BC07BC" w:rsidSect="00E371CF">
          <w:type w:val="continuous"/>
          <w:pgSz w:w="11906" w:h="16838"/>
          <w:pgMar w:top="567" w:right="424" w:bottom="1134" w:left="709" w:header="426" w:footer="708" w:gutter="0"/>
          <w:cols w:num="2" w:space="283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C07BC" w:rsidTr="00A468F6">
        <w:trPr>
          <w:trHeight w:val="995"/>
        </w:trPr>
        <w:tc>
          <w:tcPr>
            <w:tcW w:w="10705" w:type="dxa"/>
            <w:shd w:val="clear" w:color="auto" w:fill="000000" w:themeFill="text1"/>
          </w:tcPr>
          <w:p w:rsidR="00077E3A" w:rsidRDefault="00077E3A" w:rsidP="00077E3A">
            <w:pPr>
              <w:ind w:right="2"/>
              <w:jc w:val="center"/>
              <w:rPr>
                <w:rFonts w:ascii="Times New Roman" w:hAnsi="Times New Roman"/>
                <w:b/>
              </w:rPr>
            </w:pPr>
          </w:p>
          <w:p w:rsidR="00523035" w:rsidRDefault="00523035" w:rsidP="00523035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Решение Совета депутатов муниципального образования Никольский сельсовет от 09.07.2026 №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:rsidR="00523035" w:rsidRPr="00523035" w:rsidRDefault="00523035" w:rsidP="005230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523035">
              <w:rPr>
                <w:rFonts w:ascii="Times New Roman" w:hAnsi="Times New Roman"/>
                <w:b/>
                <w:sz w:val="20"/>
                <w:szCs w:val="20"/>
              </w:rPr>
              <w:t>«Об утверждении Положения «О земельном налоге»</w:t>
            </w:r>
          </w:p>
          <w:p w:rsidR="00BC07BC" w:rsidRPr="00BE4D2B" w:rsidRDefault="00BC07BC" w:rsidP="005230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C07BC" w:rsidRDefault="00BC07BC" w:rsidP="00BC07BC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C07BC" w:rsidRDefault="00BC07BC" w:rsidP="00BC07BC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C07BC" w:rsidRDefault="00BC07BC" w:rsidP="00BC07BC">
      <w:pPr>
        <w:spacing w:after="0" w:line="20" w:lineRule="atLeast"/>
        <w:rPr>
          <w:rFonts w:ascii="Times New Roman" w:hAnsi="Times New Roman"/>
          <w:sz w:val="16"/>
          <w:szCs w:val="16"/>
        </w:rPr>
        <w:sectPr w:rsidR="00BC07BC" w:rsidSect="00BC07BC">
          <w:footerReference w:type="default" r:id="rId12"/>
          <w:type w:val="continuous"/>
          <w:pgSz w:w="11906" w:h="16838"/>
          <w:pgMar w:top="993" w:right="566" w:bottom="1134" w:left="851" w:header="426" w:footer="708" w:gutter="0"/>
          <w:cols w:space="708"/>
          <w:docGrid w:linePitch="360"/>
        </w:sectPr>
      </w:pPr>
    </w:p>
    <w:p w:rsidR="00523035" w:rsidRPr="00523035" w:rsidRDefault="00523035" w:rsidP="00523035">
      <w:pPr>
        <w:pStyle w:val="1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lastRenderedPageBreak/>
        <w:t xml:space="preserve">          </w:t>
      </w:r>
      <w:r w:rsidRPr="00523035">
        <w:rPr>
          <w:b w:val="0"/>
          <w:sz w:val="16"/>
          <w:szCs w:val="16"/>
        </w:rPr>
        <w:t>В соответствии</w:t>
      </w:r>
      <w:r w:rsidRPr="00523035">
        <w:rPr>
          <w:sz w:val="16"/>
          <w:szCs w:val="16"/>
        </w:rPr>
        <w:t xml:space="preserve"> </w:t>
      </w:r>
      <w:r w:rsidRPr="00523035">
        <w:rPr>
          <w:b w:val="0"/>
          <w:sz w:val="16"/>
          <w:szCs w:val="16"/>
        </w:rPr>
        <w:t>с</w:t>
      </w:r>
      <w:r w:rsidRPr="00523035">
        <w:rPr>
          <w:sz w:val="16"/>
          <w:szCs w:val="16"/>
        </w:rPr>
        <w:t xml:space="preserve"> </w:t>
      </w:r>
      <w:r w:rsidRPr="00523035">
        <w:rPr>
          <w:b w:val="0"/>
          <w:color w:val="000000"/>
          <w:sz w:val="16"/>
          <w:szCs w:val="16"/>
        </w:rPr>
        <w:t xml:space="preserve">Федеральным законом от 20.03.2025 </w:t>
      </w:r>
      <w:r w:rsidRPr="00523035">
        <w:rPr>
          <w:b w:val="0"/>
          <w:color w:val="000000"/>
          <w:sz w:val="16"/>
          <w:szCs w:val="16"/>
          <w:lang w:val="en-US"/>
        </w:rPr>
        <w:t>N</w:t>
      </w:r>
      <w:r w:rsidRPr="00523035">
        <w:rPr>
          <w:b w:val="0"/>
          <w:color w:val="000000"/>
          <w:sz w:val="16"/>
          <w:szCs w:val="16"/>
        </w:rPr>
        <w:t xml:space="preserve"> 33-ФЗ «Об общих принципах организации местного самоуправления в единой системе публичной власти», Налоговым кодексом Российской Федерации, руководствуясь Уставом муниципального образования Никольский сельсовет Оренбургского района Оренбургской области, </w:t>
      </w:r>
      <w:r w:rsidRPr="00523035">
        <w:rPr>
          <w:b w:val="0"/>
          <w:sz w:val="16"/>
          <w:szCs w:val="16"/>
        </w:rPr>
        <w:t>Совет депутатов муниципального образования Никольский сельсовет Оренбургского района Оренбургской области РЕШИЛ</w:t>
      </w:r>
      <w:r w:rsidRPr="00523035">
        <w:rPr>
          <w:b w:val="0"/>
          <w:spacing w:val="60"/>
          <w:sz w:val="16"/>
          <w:szCs w:val="16"/>
        </w:rPr>
        <w:t>: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        1. Утвердить Положение «О земельном налоге» согласно приложению к настоящему решению.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        2. Признать утратившими силу решения Совета депутатов муниципального образования Никольский сельсовет Оренбургского района Оренбургской области: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Pr="00523035">
        <w:rPr>
          <w:rFonts w:ascii="Times New Roman" w:hAnsi="Times New Roman"/>
          <w:sz w:val="16"/>
          <w:szCs w:val="16"/>
        </w:rPr>
        <w:t>-   от 30.11.2022 № 72 «Об утверждение Положения «О земельном налоге»;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Pr="00523035">
        <w:rPr>
          <w:rFonts w:ascii="Times New Roman" w:hAnsi="Times New Roman"/>
          <w:sz w:val="16"/>
          <w:szCs w:val="16"/>
        </w:rPr>
        <w:t>-  от 03.08.2023 № 94 «О внесении изменений в решение Совета депутатов муниципального образования Никольский сельсовет от 30.11.2022 № 72 «Об утверждении Положения «О земельном налоге»;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Pr="00523035">
        <w:rPr>
          <w:rFonts w:ascii="Times New Roman" w:hAnsi="Times New Roman"/>
          <w:sz w:val="16"/>
          <w:szCs w:val="16"/>
        </w:rPr>
        <w:t>- от 21.11.2023 № 97 «О внесении изменений в решение Совета депутатов муниципального образования Никольский сельсовет Оренбургского района Оренбургской области от 30.11.2022 № 72 «Об утверждении Положения «О земельном налоге»;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Pr="00523035">
        <w:rPr>
          <w:rFonts w:ascii="Times New Roman" w:hAnsi="Times New Roman"/>
          <w:sz w:val="16"/>
          <w:szCs w:val="16"/>
        </w:rPr>
        <w:t>- от 25.04.2024 № 109 «О внесении изменений в решение Совета депутатов муниципального образования Никольский сельсовет от 30.11.2022 № 72 «Об утверждении Положения «О земельном налоге» (в части установления льгот для налогоплательщиков, пострадавших в результате чрезвычайной ситуации, сложившейся в связи с весенним паводком 2024 года)»;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r w:rsidRPr="00523035">
        <w:rPr>
          <w:rFonts w:ascii="Times New Roman" w:hAnsi="Times New Roman"/>
          <w:sz w:val="16"/>
          <w:szCs w:val="16"/>
        </w:rPr>
        <w:t>- от 12.11.2024 № 120 «О внесении изменений в решение Совета депутатов муниципального образования Никольский сельсовет Оренбургского района  Оренбургской области от 30.11.2022 № 72 «Об утверждении Положения «О земельном налоге».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3.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         4. </w:t>
      </w:r>
      <w:proofErr w:type="gramStart"/>
      <w:r w:rsidRPr="00523035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исполнением настоящего решения возложить на главу муниципального образования Никольский сельсовет Ширяева Д.П. </w:t>
      </w:r>
    </w:p>
    <w:p w:rsidR="00523035" w:rsidRPr="00523035" w:rsidRDefault="00523035" w:rsidP="00523035">
      <w:pPr>
        <w:pStyle w:val="16"/>
        <w:spacing w:line="240" w:lineRule="auto"/>
        <w:ind w:left="0" w:firstLine="284"/>
        <w:contextualSpacing/>
        <w:rPr>
          <w:sz w:val="16"/>
          <w:szCs w:val="16"/>
          <w:lang w:eastAsia="en-US"/>
        </w:rPr>
      </w:pPr>
      <w:r w:rsidRPr="00523035">
        <w:rPr>
          <w:sz w:val="16"/>
          <w:szCs w:val="16"/>
        </w:rPr>
        <w:t xml:space="preserve">5. </w:t>
      </w:r>
      <w:r w:rsidRPr="00523035">
        <w:rPr>
          <w:sz w:val="16"/>
          <w:szCs w:val="16"/>
          <w:lang w:eastAsia="en-US"/>
        </w:rPr>
        <w:t xml:space="preserve">Настоящее решение вступает в силу не ранее чем по истечении одного месяца со дня его официального опубликования в газете «Сельские вести» и не ранее первого числа очередного налогового периода. </w:t>
      </w:r>
    </w:p>
    <w:p w:rsidR="00523035" w:rsidRPr="00523035" w:rsidRDefault="00523035" w:rsidP="00523035">
      <w:pPr>
        <w:pStyle w:val="16"/>
        <w:spacing w:line="240" w:lineRule="auto"/>
        <w:ind w:left="0" w:firstLine="709"/>
        <w:contextualSpacing/>
        <w:rPr>
          <w:color w:val="FF0000"/>
          <w:sz w:val="16"/>
          <w:szCs w:val="16"/>
          <w:lang w:eastAsia="en-US"/>
        </w:rPr>
      </w:pPr>
    </w:p>
    <w:p w:rsidR="00523035" w:rsidRPr="00523035" w:rsidRDefault="00523035" w:rsidP="00523035">
      <w:pPr>
        <w:pStyle w:val="1"/>
        <w:jc w:val="both"/>
        <w:rPr>
          <w:bCs w:val="0"/>
          <w:sz w:val="16"/>
          <w:szCs w:val="16"/>
        </w:rPr>
      </w:pPr>
    </w:p>
    <w:p w:rsidR="00523035" w:rsidRPr="00523035" w:rsidRDefault="00523035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23035">
        <w:rPr>
          <w:rFonts w:ascii="Times New Roman" w:hAnsi="Times New Roman" w:cs="Times New Roman"/>
          <w:sz w:val="16"/>
          <w:szCs w:val="16"/>
        </w:rPr>
        <w:t xml:space="preserve">Председатель Совета депутатов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523035">
        <w:rPr>
          <w:rFonts w:ascii="Times New Roman" w:hAnsi="Times New Roman" w:cs="Times New Roman"/>
          <w:sz w:val="16"/>
          <w:szCs w:val="16"/>
        </w:rPr>
        <w:t xml:space="preserve">        Е.В. Елфимова                                           </w:t>
      </w:r>
    </w:p>
    <w:p w:rsidR="00523035" w:rsidRPr="00523035" w:rsidRDefault="00523035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23035" w:rsidRPr="00523035" w:rsidRDefault="00523035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523035" w:rsidRPr="00523035" w:rsidRDefault="00523035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23035">
        <w:rPr>
          <w:rFonts w:ascii="Times New Roman" w:hAnsi="Times New Roman" w:cs="Times New Roman"/>
          <w:sz w:val="16"/>
          <w:szCs w:val="16"/>
        </w:rPr>
        <w:t xml:space="preserve">Глава муниципального образования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523035">
        <w:rPr>
          <w:rFonts w:ascii="Times New Roman" w:hAnsi="Times New Roman" w:cs="Times New Roman"/>
          <w:sz w:val="16"/>
          <w:szCs w:val="16"/>
        </w:rPr>
        <w:t xml:space="preserve">        Д.П. Ширяев</w:t>
      </w:r>
    </w:p>
    <w:p w:rsidR="00523035" w:rsidRDefault="00523035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52303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23035" w:rsidRDefault="00523035" w:rsidP="00523035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Приложение</w:t>
      </w: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к решению Совета депутатов</w:t>
      </w: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муниципального образования</w:t>
      </w: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Никольский сельсовет</w:t>
      </w: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Оренбургского района</w:t>
      </w: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Оренбургской области</w:t>
      </w:r>
    </w:p>
    <w:p w:rsidR="00523035" w:rsidRPr="00523035" w:rsidRDefault="00523035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от  09.07.2026  № 38</w:t>
      </w:r>
    </w:p>
    <w:p w:rsidR="00523035" w:rsidRPr="00523035" w:rsidRDefault="00523035" w:rsidP="00523035">
      <w:pPr>
        <w:pStyle w:val="ConsPlusNormal"/>
        <w:widowControl/>
        <w:suppressAutoHyphens/>
        <w:ind w:firstLine="0"/>
        <w:jc w:val="right"/>
        <w:rPr>
          <w:rFonts w:ascii="Times New Roman" w:hAnsi="Times New Roman" w:cs="Times New Roman"/>
          <w:sz w:val="16"/>
          <w:szCs w:val="16"/>
        </w:rPr>
      </w:pPr>
    </w:p>
    <w:p w:rsidR="00077E3A" w:rsidRPr="000C1141" w:rsidRDefault="00077E3A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3035">
        <w:rPr>
          <w:rFonts w:ascii="Times New Roman" w:hAnsi="Times New Roman"/>
          <w:b/>
          <w:bCs/>
          <w:sz w:val="16"/>
          <w:szCs w:val="16"/>
        </w:rPr>
        <w:t xml:space="preserve">ПОЛОЖЕНИЕ </w:t>
      </w: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r w:rsidRPr="00523035">
        <w:rPr>
          <w:rFonts w:ascii="Times New Roman" w:hAnsi="Times New Roman"/>
          <w:b/>
          <w:bCs/>
          <w:sz w:val="16"/>
          <w:szCs w:val="16"/>
        </w:rPr>
        <w:t>«О ЗЕМЕЛЬНОМ НАЛОГЕ»</w:t>
      </w: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23035" w:rsidRPr="00523035" w:rsidRDefault="00523035" w:rsidP="00523035">
      <w:pPr>
        <w:pStyle w:val="1"/>
        <w:ind w:firstLine="708"/>
        <w:rPr>
          <w:sz w:val="16"/>
          <w:szCs w:val="16"/>
        </w:rPr>
      </w:pPr>
      <w:r w:rsidRPr="00523035">
        <w:rPr>
          <w:sz w:val="16"/>
          <w:szCs w:val="16"/>
        </w:rPr>
        <w:t>Статья 1. Общие положения.</w:t>
      </w:r>
    </w:p>
    <w:p w:rsidR="00523035" w:rsidRPr="00523035" w:rsidRDefault="00523035" w:rsidP="0052303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sub_12"/>
      <w:r w:rsidRPr="00523035">
        <w:rPr>
          <w:rFonts w:ascii="Times New Roman" w:hAnsi="Times New Roman"/>
          <w:sz w:val="16"/>
          <w:szCs w:val="16"/>
        </w:rPr>
        <w:t xml:space="preserve">         Настоящим положением, в соответствии с Налоговым кодексом Российской Федерации, устанавливается и вводится в действие на территории муниципального образования Никольский сельсовет Оренбургского района Оренбургской области земельный налог, обязательный к уплате на территории муниципального образования, определяются налоговые ставки, налоговые льготы, налоговые вычеты, а также основания для их предоставления. Иные положения, предусматривают прямое применение статей главы 31 Налогового кодекса Российской Федерации.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bookmarkEnd w:id="0"/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23035">
        <w:rPr>
          <w:rFonts w:ascii="Times New Roman" w:hAnsi="Times New Roman"/>
          <w:b/>
          <w:sz w:val="16"/>
          <w:szCs w:val="16"/>
        </w:rPr>
        <w:t>Статья 2. Налоговые ставки.</w:t>
      </w:r>
    </w:p>
    <w:p w:rsidR="00523035" w:rsidRPr="00523035" w:rsidRDefault="00523035" w:rsidP="00523035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Ставки земельного налога устанавливаются от кадастровой стоимости в размере: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1) 0,3 процента в отношении земельных участков: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t xml:space="preserve">занятых </w:t>
      </w:r>
      <w:hyperlink r:id="rId13" w:history="1">
        <w:r w:rsidRPr="00523035">
          <w:rPr>
            <w:rFonts w:ascii="Times New Roman" w:hAnsi="Times New Roman"/>
            <w:sz w:val="16"/>
            <w:szCs w:val="16"/>
          </w:rPr>
          <w:t>жилищным фондом</w:t>
        </w:r>
      </w:hyperlink>
      <w:r w:rsidRPr="00523035">
        <w:rPr>
          <w:rFonts w:ascii="Times New Roman" w:hAnsi="Times New Roman"/>
          <w:sz w:val="16"/>
          <w:szCs w:val="16"/>
        </w:rPr>
        <w:t xml:space="preserve"> и (или) объектами инженерной инфраструктуры жилищно-коммунального комплекса (за исключением </w:t>
      </w:r>
      <w:hyperlink r:id="rId14" w:history="1">
        <w:r w:rsidRPr="00523035">
          <w:rPr>
            <w:rFonts w:ascii="Times New Roman" w:hAnsi="Times New Roman"/>
            <w:sz w:val="16"/>
            <w:szCs w:val="16"/>
          </w:rPr>
          <w:t>части</w:t>
        </w:r>
      </w:hyperlink>
      <w:r w:rsidRPr="00523035">
        <w:rPr>
          <w:rFonts w:ascii="Times New Roman" w:hAnsi="Times New Roman"/>
          <w:sz w:val="16"/>
          <w:szCs w:val="16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, кадастровая стоимость </w:t>
      </w:r>
      <w:proofErr w:type="gramStart"/>
      <w:r w:rsidRPr="00523035">
        <w:rPr>
          <w:rFonts w:ascii="Times New Roman" w:hAnsi="Times New Roman"/>
          <w:sz w:val="16"/>
          <w:szCs w:val="16"/>
        </w:rPr>
        <w:t>каждого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из которых превышает 300 миллионов рублей;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5" w:history="1">
        <w:r w:rsidRPr="00523035">
          <w:rPr>
            <w:rFonts w:ascii="Times New Roman" w:hAnsi="Times New Roman"/>
            <w:sz w:val="16"/>
            <w:szCs w:val="16"/>
          </w:rPr>
          <w:t>личного подсобного хозяйства</w:t>
        </w:r>
      </w:hyperlink>
      <w:r w:rsidRPr="00523035">
        <w:rPr>
          <w:rFonts w:ascii="Times New Roman" w:hAnsi="Times New Roman"/>
          <w:sz w:val="16"/>
          <w:szCs w:val="16"/>
        </w:rPr>
        <w:t xml:space="preserve">, садоводства или огородничества, а также земельных </w:t>
      </w:r>
      <w:hyperlink r:id="rId16" w:history="1">
        <w:r w:rsidRPr="00523035">
          <w:rPr>
            <w:rFonts w:ascii="Times New Roman" w:hAnsi="Times New Roman"/>
            <w:sz w:val="16"/>
            <w:szCs w:val="16"/>
          </w:rPr>
          <w:t>участков общего назначения</w:t>
        </w:r>
      </w:hyperlink>
      <w:r w:rsidRPr="00523035">
        <w:rPr>
          <w:rFonts w:ascii="Times New Roman" w:hAnsi="Times New Roman"/>
          <w:sz w:val="16"/>
          <w:szCs w:val="16"/>
        </w:rPr>
        <w:t xml:space="preserve">, предусмотренных Федеральным </w:t>
      </w:r>
      <w:hyperlink r:id="rId17" w:history="1">
        <w:r w:rsidRPr="00523035">
          <w:rPr>
            <w:rFonts w:ascii="Times New Roman" w:hAnsi="Times New Roman"/>
            <w:sz w:val="16"/>
            <w:szCs w:val="16"/>
          </w:rPr>
          <w:t>законом</w:t>
        </w:r>
      </w:hyperlink>
      <w:r w:rsidRPr="00523035">
        <w:rPr>
          <w:rFonts w:ascii="Times New Roman" w:hAnsi="Times New Roman"/>
          <w:sz w:val="16"/>
          <w:szCs w:val="16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23035">
        <w:rPr>
          <w:rFonts w:ascii="Times New Roman" w:hAnsi="Times New Roman"/>
          <w:sz w:val="16"/>
          <w:szCs w:val="16"/>
        </w:rPr>
        <w:t>каждого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из которых превышает 300 миллионов рублей;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hyperlink r:id="rId18" w:history="1">
        <w:r w:rsidRPr="00523035">
          <w:rPr>
            <w:rFonts w:ascii="Times New Roman" w:hAnsi="Times New Roman"/>
            <w:sz w:val="16"/>
            <w:szCs w:val="16"/>
          </w:rPr>
          <w:t>ограниченных в обороте</w:t>
        </w:r>
      </w:hyperlink>
      <w:r w:rsidRPr="00523035">
        <w:rPr>
          <w:rFonts w:ascii="Times New Roman" w:hAnsi="Times New Roman"/>
          <w:sz w:val="16"/>
          <w:szCs w:val="16"/>
        </w:rPr>
        <w:t xml:space="preserve"> в соответствии с </w:t>
      </w:r>
      <w:hyperlink r:id="rId19" w:history="1">
        <w:r w:rsidRPr="00523035">
          <w:rPr>
            <w:rFonts w:ascii="Times New Roman" w:hAnsi="Times New Roman"/>
            <w:sz w:val="16"/>
            <w:szCs w:val="16"/>
          </w:rPr>
          <w:t>законодательством</w:t>
        </w:r>
      </w:hyperlink>
      <w:r w:rsidRPr="00523035">
        <w:rPr>
          <w:rFonts w:ascii="Times New Roman" w:hAnsi="Times New Roman"/>
          <w:sz w:val="16"/>
          <w:szCs w:val="16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2) 1,5 процента в отношении </w:t>
      </w:r>
      <w:hyperlink r:id="rId20" w:history="1">
        <w:r w:rsidRPr="00523035">
          <w:rPr>
            <w:rFonts w:ascii="Times New Roman" w:hAnsi="Times New Roman"/>
            <w:sz w:val="16"/>
            <w:szCs w:val="16"/>
          </w:rPr>
          <w:t>прочих</w:t>
        </w:r>
      </w:hyperlink>
      <w:r w:rsidRPr="00523035">
        <w:rPr>
          <w:rFonts w:ascii="Times New Roman" w:hAnsi="Times New Roman"/>
          <w:sz w:val="16"/>
          <w:szCs w:val="16"/>
        </w:rPr>
        <w:t xml:space="preserve"> земельных участков.</w:t>
      </w:r>
    </w:p>
    <w:p w:rsidR="00523035" w:rsidRPr="00523035" w:rsidRDefault="00523035" w:rsidP="00523035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23035">
        <w:rPr>
          <w:rFonts w:ascii="Times New Roman" w:hAnsi="Times New Roman"/>
          <w:b/>
          <w:sz w:val="16"/>
          <w:szCs w:val="16"/>
        </w:rPr>
        <w:t>Статья 3. Налоговые льготы.</w:t>
      </w:r>
    </w:p>
    <w:p w:rsidR="00523035" w:rsidRPr="00523035" w:rsidRDefault="00523035" w:rsidP="00523035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3.1. От уплаты налога полностью освобождаются: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3.1.1. органы местного самоуправления и муниципальные бюджетные учреждения – на основании выписки из Единого государственного реестра юридических лиц;</w:t>
      </w:r>
    </w:p>
    <w:p w:rsidR="00523035" w:rsidRPr="00523035" w:rsidRDefault="00523035" w:rsidP="00523035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lastRenderedPageBreak/>
        <w:t>3.1.2. учреждения и организации образования, здравоохранения, социальной защиты населения, культуры, расположенных на территории муниципального образования – на основании выписки из Единого государственного реестра юридических лиц;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        3.2. От уплаты налога в отношении одного земельного участка, по выбору налогоплательщика освобождаются:</w:t>
      </w: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        3.2.1. лица, принимающие (принимавшие) участие в специальной военной операции: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t>- 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Федерации;</w:t>
      </w:r>
      <w:proofErr w:type="gramEnd"/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- граждане, призванные на военную службу по мобилизации в Вооруженные Силы Российской Федерации; 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3.2.2  лица, выполняющие (выполнявшие) возложенные на них </w:t>
      </w:r>
      <w:proofErr w:type="gramStart"/>
      <w:r w:rsidRPr="00523035">
        <w:rPr>
          <w:rFonts w:ascii="Times New Roman" w:hAnsi="Times New Roman"/>
          <w:sz w:val="16"/>
          <w:szCs w:val="16"/>
        </w:rPr>
        <w:t>задачи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сотрудники органов внутренних дел Российской Федерации;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прокурорские работники;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t>3.2.3 лица, проходящие службу в войсках национальной гвардии Российской Федерации и имеющие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  <w:proofErr w:type="gramEnd"/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3.2.4 члены семей: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лиц, указанных в подпунктах 3.2.1- 3.2.3 настоящего пункта;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граждан, призванных на военную службу по мобилизации в Вооруженные Силы Российской Федерации;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граждан, заключивших контракт о прохождении военной службы с Вооруженными Силами Российской Федерации;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военнослужащих, принимающих (принимавших) участие в специальной военной операции;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- 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обороны, выполняющих (выполнявших) возложенные на них </w:t>
      </w:r>
      <w:proofErr w:type="gramStart"/>
      <w:r w:rsidRPr="00523035">
        <w:rPr>
          <w:rFonts w:ascii="Times New Roman" w:hAnsi="Times New Roman"/>
          <w:sz w:val="16"/>
          <w:szCs w:val="16"/>
        </w:rPr>
        <w:t>задачи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военнослужащих органов федеральной службы безопасности, непосредственно выполняющих (выполнявших) задачи по обеспечению безопасности Российской Федерации на участках, примыкающих к районам проведения специальной военной операции;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военнослужащих войск национальной гвардии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проведения специальной военной операции;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lastRenderedPageBreak/>
        <w:t>- военнослужащих органов федеральной службы безопасности, органов государственной охраны, проходящих военную службу по контракту в воинских частях, органах, организациях, учреждениях и подразделениях, дислоцированных (расположенных) на территориях Донецкой Народной Республики, Луганской Народной Республики, Запорожской области и Херсонской области, либо направленных (командированных) на срок не менее трех месяцев для временного исполнения обязанностей по вакантным воинским должностям в этих воинских частях, органах, организациях, учреждениях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и </w:t>
      </w:r>
      <w:proofErr w:type="gramStart"/>
      <w:r w:rsidRPr="00523035">
        <w:rPr>
          <w:rFonts w:ascii="Times New Roman" w:hAnsi="Times New Roman"/>
          <w:sz w:val="16"/>
          <w:szCs w:val="16"/>
        </w:rPr>
        <w:t>подразделениях</w:t>
      </w:r>
      <w:proofErr w:type="gramEnd"/>
      <w:r w:rsidRPr="00523035">
        <w:rPr>
          <w:rFonts w:ascii="Times New Roman" w:hAnsi="Times New Roman"/>
          <w:sz w:val="16"/>
          <w:szCs w:val="16"/>
        </w:rPr>
        <w:t>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3.2.5 члены семей: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t>- лиц, указанных в подпунктах 3.2.1-3.2.3  настоящего пункта, лиц, относящихся к ветеранам боевых действий в соответствии с подпунктами 2.3 и 9 пункта 1 статьи 3 Федерального закона от 12 января 1995 года N 5-ФЗ "О ветеранах", погибших (умерших) в период участия в специальной военной операции (при выполнении задач в период проведения специальной военной операции).</w:t>
      </w:r>
      <w:proofErr w:type="gramEnd"/>
      <w:r w:rsidRPr="00523035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523035">
        <w:rPr>
          <w:rFonts w:ascii="Times New Roman" w:hAnsi="Times New Roman"/>
          <w:sz w:val="16"/>
          <w:szCs w:val="16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операции);</w:t>
      </w:r>
      <w:proofErr w:type="gramEnd"/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- лиц, погибших (умерших) в связи с участием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24 февраля 2022 года;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 xml:space="preserve">К членам семей,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 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Членам семей лиц, указанных в подпункте 3.2.1, 3.2.2, 3.2.3  пункта 3.2,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523035" w:rsidRPr="00523035" w:rsidRDefault="00523035" w:rsidP="00A905A8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proofErr w:type="gramStart"/>
      <w:r w:rsidRPr="00523035">
        <w:rPr>
          <w:rFonts w:ascii="Times New Roman" w:hAnsi="Times New Roman"/>
          <w:sz w:val="16"/>
          <w:szCs w:val="16"/>
        </w:rPr>
        <w:t>Периодом участия в специальной военной операции (при выполнении задач в период проведения специальной военной операции) для целей настоящей статьи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</w:t>
      </w:r>
      <w:proofErr w:type="gramEnd"/>
    </w:p>
    <w:p w:rsidR="00523035" w:rsidRPr="00523035" w:rsidRDefault="00523035" w:rsidP="0052303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shd w:val="clear" w:color="auto" w:fill="FFFFFF"/>
        </w:rPr>
      </w:pPr>
      <w:r w:rsidRPr="00523035">
        <w:rPr>
          <w:rFonts w:ascii="Times New Roman" w:hAnsi="Times New Roman"/>
          <w:b/>
          <w:sz w:val="16"/>
          <w:szCs w:val="16"/>
          <w:shd w:val="clear" w:color="auto" w:fill="FFFFFF"/>
        </w:rPr>
        <w:t>Статья 4. Порядок уплаты земельного налога и авансовых платежей.</w:t>
      </w: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shd w:val="clear" w:color="auto" w:fill="FFFFFF"/>
        </w:rPr>
      </w:pPr>
    </w:p>
    <w:p w:rsidR="00523035" w:rsidRPr="00523035" w:rsidRDefault="00523035" w:rsidP="005230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  <w:shd w:val="clear" w:color="auto" w:fill="FFFFFF"/>
        </w:rPr>
        <w:t xml:space="preserve">          4.1. </w:t>
      </w:r>
      <w:r w:rsidRPr="00523035">
        <w:rPr>
          <w:rFonts w:ascii="Times New Roman" w:hAnsi="Times New Roman"/>
          <w:sz w:val="16"/>
          <w:szCs w:val="16"/>
        </w:rPr>
        <w:t>Порядок уплаты земельного налога и авансовых платежей по налогу подлежат уплате в порядке и сроки, предусмотренные ст. 397 Налогового кодекса Российской Федерации</w:t>
      </w:r>
      <w:r w:rsidRPr="00523035">
        <w:rPr>
          <w:rFonts w:ascii="Times New Roman" w:hAnsi="Times New Roman"/>
          <w:sz w:val="16"/>
          <w:szCs w:val="16"/>
          <w:shd w:val="clear" w:color="auto" w:fill="FFFFFF"/>
        </w:rPr>
        <w:t>.</w:t>
      </w:r>
      <w:r w:rsidRPr="00523035">
        <w:rPr>
          <w:rFonts w:ascii="Times New Roman" w:hAnsi="Times New Roman"/>
          <w:b/>
          <w:sz w:val="16"/>
          <w:szCs w:val="16"/>
        </w:rPr>
        <w:t xml:space="preserve"> </w:t>
      </w:r>
    </w:p>
    <w:p w:rsidR="00523035" w:rsidRPr="00523035" w:rsidRDefault="00523035" w:rsidP="00523035">
      <w:pPr>
        <w:spacing w:after="0" w:line="240" w:lineRule="auto"/>
        <w:ind w:left="5580"/>
        <w:jc w:val="both"/>
        <w:rPr>
          <w:rFonts w:ascii="Times New Roman" w:hAnsi="Times New Roman"/>
          <w:sz w:val="16"/>
          <w:szCs w:val="16"/>
        </w:rPr>
      </w:pPr>
    </w:p>
    <w:p w:rsidR="00523035" w:rsidRPr="00523035" w:rsidRDefault="00523035" w:rsidP="005230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23035">
        <w:rPr>
          <w:rFonts w:ascii="Times New Roman" w:hAnsi="Times New Roman"/>
          <w:sz w:val="16"/>
          <w:szCs w:val="16"/>
        </w:rPr>
        <w:t>________________</w:t>
      </w:r>
    </w:p>
    <w:p w:rsidR="00523035" w:rsidRPr="00523035" w:rsidRDefault="00523035" w:rsidP="00523035">
      <w:pPr>
        <w:pStyle w:val="ConsPlusNormal"/>
        <w:widowControl/>
        <w:suppressAutoHyphens/>
        <w:ind w:left="28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23035" w:rsidRPr="00523035" w:rsidRDefault="00523035" w:rsidP="005230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77E3A" w:rsidRPr="00523035" w:rsidRDefault="00077E3A" w:rsidP="0052303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8198D" w:rsidRPr="00523035" w:rsidRDefault="0088198D" w:rsidP="00523035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C07BC" w:rsidRDefault="00BC07BC" w:rsidP="00F946A3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  <w:sectPr w:rsidR="00BC07BC" w:rsidSect="00E371CF">
          <w:type w:val="continuous"/>
          <w:pgSz w:w="11906" w:h="16838"/>
          <w:pgMar w:top="567" w:right="424" w:bottom="1134" w:left="709" w:header="426" w:footer="708" w:gutter="0"/>
          <w:cols w:num="2" w:space="283"/>
          <w:docGrid w:linePitch="360"/>
        </w:sectPr>
      </w:pPr>
    </w:p>
    <w:p w:rsidR="006B2149" w:rsidRPr="00272CFB" w:rsidRDefault="006B2149" w:rsidP="00272CF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A905A8" w:rsidTr="00764961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A905A8" w:rsidRDefault="00A905A8" w:rsidP="00764961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:rsidR="00A905A8" w:rsidRDefault="00A905A8" w:rsidP="00764961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Постановление от 13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.07.2026 №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-п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:rsidR="00A905A8" w:rsidRPr="00A905A8" w:rsidRDefault="00A905A8" w:rsidP="00A905A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 xml:space="preserve">«О внесении изменений в постановление администрации муниципального образования Никольский сельсовет от 18.12.2024 № 110-п «Об утверждении </w:t>
            </w:r>
            <w:r w:rsidRPr="00A905A8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Административного регламента предоставления муниципальной услуги «</w:t>
            </w:r>
            <w:r w:rsidRPr="00A905A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Предоставление </w:t>
            </w: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 xml:space="preserve">разрешения на отклонение от </w:t>
            </w:r>
            <w:r w:rsidRPr="00A905A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предельных</w:t>
            </w: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905A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параметров разрешенного</w:t>
            </w: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905A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строительства, реконструкции объектов </w:t>
            </w: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>капитального строительства</w:t>
            </w:r>
            <w:r w:rsidRPr="00A905A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A905A8" w:rsidRPr="00BE4D2B" w:rsidRDefault="00A905A8" w:rsidP="00A905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  <w:sectPr w:rsidR="00A905A8" w:rsidSect="00A905A8">
          <w:footerReference w:type="default" r:id="rId21"/>
          <w:type w:val="continuous"/>
          <w:pgSz w:w="11906" w:h="16838"/>
          <w:pgMar w:top="993" w:right="566" w:bottom="1134" w:left="851" w:header="426" w:footer="708" w:gutter="0"/>
          <w:cols w:space="708"/>
          <w:docGrid w:linePitch="360"/>
        </w:sectPr>
      </w:pPr>
    </w:p>
    <w:p w:rsidR="00A905A8" w:rsidRDefault="00A905A8" w:rsidP="00A905A8">
      <w:pPr>
        <w:pStyle w:val="2"/>
        <w:shd w:val="clear" w:color="auto" w:fill="FFFFFF"/>
        <w:jc w:val="both"/>
        <w:textAlignment w:val="baseline"/>
        <w:rPr>
          <w:sz w:val="24"/>
          <w:szCs w:val="24"/>
        </w:rPr>
        <w:sectPr w:rsidR="00A905A8" w:rsidSect="00F946A3">
          <w:footerReference w:type="default" r:id="rId22"/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  <w:r w:rsidRPr="005276BC">
        <w:rPr>
          <w:sz w:val="16"/>
          <w:szCs w:val="16"/>
        </w:rPr>
        <w:lastRenderedPageBreak/>
        <w:t xml:space="preserve">       </w:t>
      </w:r>
      <w:r>
        <w:rPr>
          <w:sz w:val="24"/>
          <w:szCs w:val="24"/>
        </w:rPr>
        <w:t xml:space="preserve">          </w:t>
      </w:r>
    </w:p>
    <w:p w:rsidR="00A905A8" w:rsidRPr="00A905A8" w:rsidRDefault="00A905A8" w:rsidP="00A905A8">
      <w:pPr>
        <w:pStyle w:val="2"/>
        <w:shd w:val="clear" w:color="auto" w:fill="FFFFFF"/>
        <w:jc w:val="both"/>
        <w:textAlignment w:val="baseline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lastRenderedPageBreak/>
        <w:t xml:space="preserve">         </w:t>
      </w:r>
      <w:proofErr w:type="gramStart"/>
      <w:r w:rsidRPr="00A905A8">
        <w:rPr>
          <w:b w:val="0"/>
          <w:sz w:val="16"/>
          <w:szCs w:val="16"/>
        </w:rPr>
        <w:t>В  соответствии с Федеральными законами от 27.07.2010 № 210 – ФЗ «Об организации предоставления государственных и муниципальных услуг», от 26.12.2024 № 485-ФЗ</w:t>
      </w:r>
      <w:r w:rsidRPr="00A905A8">
        <w:rPr>
          <w:sz w:val="16"/>
          <w:szCs w:val="16"/>
        </w:rPr>
        <w:t xml:space="preserve"> «</w:t>
      </w:r>
      <w:r w:rsidRPr="00A905A8">
        <w:rPr>
          <w:b w:val="0"/>
          <w:bCs w:val="0"/>
          <w:color w:val="000000"/>
          <w:sz w:val="16"/>
          <w:szCs w:val="16"/>
        </w:rPr>
        <w:t xml:space="preserve">О внесении изменений в земельный кодекс Российской Федерации, отдельные законодательные акты Российской Федерации и признании утративший силу части 2 статьи 5 Федерального закона "О внесении изменений в Земельный кодекс Российской Федерации и отдельные законодательные акты Российской Федерации" </w:t>
      </w:r>
      <w:r w:rsidRPr="00A905A8">
        <w:rPr>
          <w:sz w:val="16"/>
          <w:szCs w:val="16"/>
        </w:rPr>
        <w:t xml:space="preserve"> </w:t>
      </w:r>
      <w:r w:rsidRPr="00A905A8">
        <w:rPr>
          <w:b w:val="0"/>
          <w:sz w:val="16"/>
          <w:szCs w:val="16"/>
        </w:rPr>
        <w:t>и руководствуясь Уставом муниципального</w:t>
      </w:r>
      <w:proofErr w:type="gramEnd"/>
      <w:r w:rsidRPr="00A905A8">
        <w:rPr>
          <w:b w:val="0"/>
          <w:sz w:val="16"/>
          <w:szCs w:val="16"/>
        </w:rPr>
        <w:t xml:space="preserve"> образования Никольский сельсовет Оренбургского района Оренбургской области:</w:t>
      </w:r>
    </w:p>
    <w:p w:rsidR="00A905A8" w:rsidRPr="00A905A8" w:rsidRDefault="00A905A8" w:rsidP="00A905A8">
      <w:pPr>
        <w:pStyle w:val="a4"/>
        <w:numPr>
          <w:ilvl w:val="0"/>
          <w:numId w:val="19"/>
        </w:numPr>
        <w:tabs>
          <w:tab w:val="left" w:pos="567"/>
          <w:tab w:val="left" w:pos="993"/>
        </w:tabs>
        <w:ind w:left="0" w:firstLine="284"/>
        <w:jc w:val="both"/>
        <w:rPr>
          <w:sz w:val="16"/>
          <w:szCs w:val="16"/>
        </w:rPr>
      </w:pPr>
      <w:r w:rsidRPr="00A905A8">
        <w:rPr>
          <w:sz w:val="16"/>
          <w:szCs w:val="16"/>
        </w:rPr>
        <w:t xml:space="preserve">Внести в постановление </w:t>
      </w:r>
      <w:r w:rsidRPr="00A905A8">
        <w:rPr>
          <w:noProof/>
          <w:sz w:val="16"/>
          <w:szCs w:val="16"/>
        </w:rPr>
        <w:t>администрации муниципального образования</w:t>
      </w:r>
      <w:r w:rsidRPr="00A905A8">
        <w:rPr>
          <w:noProof/>
          <w:color w:val="FF0000"/>
          <w:sz w:val="16"/>
          <w:szCs w:val="16"/>
        </w:rPr>
        <w:t xml:space="preserve"> </w:t>
      </w:r>
      <w:r w:rsidRPr="00A905A8">
        <w:rPr>
          <w:noProof/>
          <w:sz w:val="16"/>
          <w:szCs w:val="16"/>
        </w:rPr>
        <w:t>Никольский сельсовет Оренбурсгкого района</w:t>
      </w:r>
      <w:r w:rsidRPr="00A905A8">
        <w:rPr>
          <w:sz w:val="16"/>
          <w:szCs w:val="16"/>
        </w:rPr>
        <w:t xml:space="preserve"> от 18.12.2024 № 110-п «Об утверждении Административного регламента предоставления муниципальной услуги «</w:t>
      </w:r>
      <w:r w:rsidRPr="00A905A8">
        <w:rPr>
          <w:spacing w:val="-2"/>
          <w:sz w:val="16"/>
          <w:szCs w:val="16"/>
        </w:rPr>
        <w:t xml:space="preserve">Предоставление </w:t>
      </w:r>
      <w:r w:rsidRPr="00A905A8">
        <w:rPr>
          <w:sz w:val="16"/>
          <w:szCs w:val="16"/>
        </w:rPr>
        <w:t xml:space="preserve">разрешения на отклонение от </w:t>
      </w:r>
      <w:r w:rsidRPr="00A905A8">
        <w:rPr>
          <w:spacing w:val="-2"/>
          <w:sz w:val="16"/>
          <w:szCs w:val="16"/>
        </w:rPr>
        <w:lastRenderedPageBreak/>
        <w:t>предельных</w:t>
      </w:r>
      <w:r w:rsidRPr="00A905A8">
        <w:rPr>
          <w:sz w:val="16"/>
          <w:szCs w:val="16"/>
        </w:rPr>
        <w:t xml:space="preserve"> </w:t>
      </w:r>
      <w:r w:rsidRPr="00A905A8">
        <w:rPr>
          <w:spacing w:val="-2"/>
          <w:sz w:val="16"/>
          <w:szCs w:val="16"/>
        </w:rPr>
        <w:t>параметров разрешенного</w:t>
      </w:r>
      <w:r w:rsidRPr="00A905A8">
        <w:rPr>
          <w:sz w:val="16"/>
          <w:szCs w:val="16"/>
        </w:rPr>
        <w:t xml:space="preserve"> </w:t>
      </w:r>
      <w:r w:rsidRPr="00A905A8">
        <w:rPr>
          <w:spacing w:val="-2"/>
          <w:sz w:val="16"/>
          <w:szCs w:val="16"/>
        </w:rPr>
        <w:t xml:space="preserve">строительства, реконструкции объектов </w:t>
      </w:r>
      <w:r w:rsidRPr="00A905A8">
        <w:rPr>
          <w:sz w:val="16"/>
          <w:szCs w:val="16"/>
        </w:rPr>
        <w:t>капитального строительства» следующие изменения:</w:t>
      </w:r>
    </w:p>
    <w:p w:rsidR="00A905A8" w:rsidRPr="00A905A8" w:rsidRDefault="00A905A8" w:rsidP="00A905A8">
      <w:pPr>
        <w:pStyle w:val="a4"/>
        <w:numPr>
          <w:ilvl w:val="0"/>
          <w:numId w:val="19"/>
        </w:numPr>
        <w:ind w:left="0" w:firstLine="284"/>
        <w:jc w:val="both"/>
        <w:rPr>
          <w:sz w:val="16"/>
          <w:szCs w:val="16"/>
        </w:rPr>
      </w:pPr>
      <w:r w:rsidRPr="00A905A8">
        <w:rPr>
          <w:sz w:val="16"/>
          <w:szCs w:val="16"/>
        </w:rPr>
        <w:t>Изложить подпункт «з» пункта 2.16 части 2 Административного регламента предоставления муниципальной услуги "</w:t>
      </w:r>
      <w:r w:rsidRPr="00A905A8">
        <w:rPr>
          <w:spacing w:val="-2"/>
          <w:sz w:val="16"/>
          <w:szCs w:val="16"/>
        </w:rPr>
        <w:t xml:space="preserve">Предоставление </w:t>
      </w:r>
      <w:r w:rsidRPr="00A905A8">
        <w:rPr>
          <w:sz w:val="16"/>
          <w:szCs w:val="16"/>
        </w:rPr>
        <w:t xml:space="preserve">разрешения на отклонение от </w:t>
      </w:r>
      <w:r w:rsidRPr="00A905A8">
        <w:rPr>
          <w:spacing w:val="-2"/>
          <w:sz w:val="16"/>
          <w:szCs w:val="16"/>
        </w:rPr>
        <w:t>предельных</w:t>
      </w:r>
      <w:r w:rsidRPr="00A905A8">
        <w:rPr>
          <w:sz w:val="16"/>
          <w:szCs w:val="16"/>
        </w:rPr>
        <w:t xml:space="preserve"> </w:t>
      </w:r>
      <w:r w:rsidRPr="00A905A8">
        <w:rPr>
          <w:spacing w:val="-2"/>
          <w:sz w:val="16"/>
          <w:szCs w:val="16"/>
        </w:rPr>
        <w:t>параметров разрешенного</w:t>
      </w:r>
      <w:r w:rsidRPr="00A905A8">
        <w:rPr>
          <w:sz w:val="16"/>
          <w:szCs w:val="16"/>
        </w:rPr>
        <w:t xml:space="preserve"> </w:t>
      </w:r>
      <w:r w:rsidRPr="00A905A8">
        <w:rPr>
          <w:spacing w:val="-2"/>
          <w:sz w:val="16"/>
          <w:szCs w:val="16"/>
        </w:rPr>
        <w:t xml:space="preserve">строительства, реконструкции объектов </w:t>
      </w:r>
      <w:r w:rsidRPr="00A905A8">
        <w:rPr>
          <w:sz w:val="16"/>
          <w:szCs w:val="16"/>
        </w:rPr>
        <w:t>капитального строительства" в новой редакции:</w:t>
      </w:r>
    </w:p>
    <w:p w:rsidR="00A905A8" w:rsidRPr="00A905A8" w:rsidRDefault="00A905A8" w:rsidP="00A905A8">
      <w:pPr>
        <w:pStyle w:val="aff9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A905A8">
        <w:rPr>
          <w:rFonts w:ascii="Times New Roman" w:hAnsi="Times New Roman" w:cs="Times New Roman"/>
          <w:sz w:val="16"/>
          <w:szCs w:val="16"/>
        </w:rPr>
        <w:t xml:space="preserve">«з) </w:t>
      </w:r>
      <w:r w:rsidRPr="00A905A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в границах зон с особыми условиями использования территорий».</w:t>
      </w:r>
    </w:p>
    <w:p w:rsidR="00A905A8" w:rsidRPr="00A905A8" w:rsidRDefault="00A905A8" w:rsidP="00A905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A905A8">
        <w:rPr>
          <w:rFonts w:ascii="Times New Roman" w:hAnsi="Times New Roman"/>
          <w:color w:val="000000" w:themeColor="text1"/>
          <w:sz w:val="16"/>
          <w:szCs w:val="16"/>
        </w:rPr>
        <w:lastRenderedPageBreak/>
        <w:t xml:space="preserve">         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A905A8" w:rsidRPr="00A905A8" w:rsidRDefault="00A905A8" w:rsidP="00A905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A905A8">
        <w:rPr>
          <w:rFonts w:ascii="Times New Roman" w:hAnsi="Times New Roman"/>
          <w:color w:val="000000" w:themeColor="text1"/>
          <w:sz w:val="16"/>
          <w:szCs w:val="16"/>
        </w:rPr>
        <w:t xml:space="preserve">         4. </w:t>
      </w:r>
      <w:r w:rsidRPr="00A905A8">
        <w:rPr>
          <w:rFonts w:ascii="Times New Roman" w:hAnsi="Times New Roman"/>
          <w:sz w:val="16"/>
          <w:szCs w:val="16"/>
        </w:rPr>
        <w:t xml:space="preserve"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</w:t>
      </w:r>
      <w:r w:rsidRPr="00A905A8">
        <w:rPr>
          <w:rFonts w:ascii="Times New Roman" w:hAnsi="Times New Roman"/>
          <w:sz w:val="16"/>
          <w:szCs w:val="16"/>
        </w:rPr>
        <w:lastRenderedPageBreak/>
        <w:t>(никольский-сельсовет56.рф).</w:t>
      </w:r>
    </w:p>
    <w:p w:rsidR="00A905A8" w:rsidRPr="00A905A8" w:rsidRDefault="00A905A8" w:rsidP="00A905A8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A905A8">
        <w:rPr>
          <w:sz w:val="16"/>
          <w:szCs w:val="16"/>
        </w:rPr>
        <w:t xml:space="preserve">        5. </w:t>
      </w:r>
      <w:proofErr w:type="gramStart"/>
      <w:r w:rsidRPr="00A905A8">
        <w:rPr>
          <w:sz w:val="16"/>
          <w:szCs w:val="16"/>
        </w:rPr>
        <w:t>Контроль за</w:t>
      </w:r>
      <w:proofErr w:type="gramEnd"/>
      <w:r w:rsidRPr="00A905A8">
        <w:rPr>
          <w:sz w:val="16"/>
          <w:szCs w:val="16"/>
        </w:rPr>
        <w:t xml:space="preserve"> исполнением настоящего постановления оставляю за собой.</w:t>
      </w:r>
    </w:p>
    <w:p w:rsidR="00A905A8" w:rsidRPr="00A905A8" w:rsidRDefault="00A905A8" w:rsidP="00A905A8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A905A8">
        <w:rPr>
          <w:sz w:val="16"/>
          <w:szCs w:val="16"/>
        </w:rPr>
        <w:t xml:space="preserve">        6. Постановление вступает в силу после его подписания.</w:t>
      </w:r>
    </w:p>
    <w:p w:rsidR="00A905A8" w:rsidRPr="00A905A8" w:rsidRDefault="00A905A8" w:rsidP="00A905A8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A905A8" w:rsidRPr="00A905A8" w:rsidRDefault="00A905A8" w:rsidP="00A905A8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905A8" w:rsidRPr="00A905A8" w:rsidRDefault="00A905A8" w:rsidP="00A905A8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A905A8">
        <w:rPr>
          <w:sz w:val="16"/>
          <w:szCs w:val="16"/>
        </w:rPr>
        <w:t xml:space="preserve">Глава муниципального образования     </w:t>
      </w:r>
      <w:r>
        <w:rPr>
          <w:sz w:val="16"/>
          <w:szCs w:val="16"/>
        </w:rPr>
        <w:t xml:space="preserve">                              </w:t>
      </w:r>
      <w:r w:rsidRPr="00A905A8">
        <w:rPr>
          <w:sz w:val="16"/>
          <w:szCs w:val="16"/>
        </w:rPr>
        <w:t>Д.П. Ширяев</w:t>
      </w:r>
    </w:p>
    <w:p w:rsidR="00A905A8" w:rsidRDefault="00A905A8" w:rsidP="00A905A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  <w:sectPr w:rsidR="00A905A8" w:rsidSect="00E371CF">
          <w:type w:val="continuous"/>
          <w:pgSz w:w="11906" w:h="16838"/>
          <w:pgMar w:top="567" w:right="424" w:bottom="1134" w:left="567" w:header="426" w:footer="708" w:gutter="0"/>
          <w:cols w:num="2" w:space="283"/>
          <w:docGrid w:linePitch="360"/>
        </w:sectPr>
      </w:pPr>
    </w:p>
    <w:p w:rsidR="00A905A8" w:rsidRPr="007E32E2" w:rsidRDefault="00A905A8" w:rsidP="00A905A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905A8" w:rsidRDefault="00A905A8" w:rsidP="00A905A8">
      <w:pPr>
        <w:pStyle w:val="1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A905A8" w:rsidTr="00764961">
        <w:trPr>
          <w:trHeight w:val="906"/>
        </w:trPr>
        <w:tc>
          <w:tcPr>
            <w:tcW w:w="10705" w:type="dxa"/>
            <w:shd w:val="clear" w:color="auto" w:fill="000000" w:themeFill="text1"/>
          </w:tcPr>
          <w:p w:rsidR="00A905A8" w:rsidRDefault="00A905A8" w:rsidP="00764961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  <w:p w:rsidR="00A905A8" w:rsidRPr="00A905A8" w:rsidRDefault="00A905A8" w:rsidP="00A905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Постановление от 13.07.2026 № 4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-п </w:t>
            </w: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A905A8">
              <w:rPr>
                <w:rFonts w:ascii="Times New Roman" w:hAnsi="Times New Roman"/>
                <w:b/>
                <w:sz w:val="20"/>
                <w:szCs w:val="20"/>
              </w:rPr>
              <w:t>«О внесении изменений в постановление администрации муниципального образования Никольский сельсовет Оренбургского района Оренбургской области от 12.12.2024 № 98-п «Об утверждении Административного регламента  предоставления муниципальной услуги «</w:t>
            </w:r>
            <w:r w:rsidRPr="00A905A8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Предоставление разрешения на осуществление земляных работ</w:t>
            </w:r>
            <w:r w:rsidRPr="00A905A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:rsidR="00A905A8" w:rsidRPr="00BE4D2B" w:rsidRDefault="00A905A8" w:rsidP="0076496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A905A8" w:rsidRDefault="00A905A8" w:rsidP="00A905A8">
      <w:pPr>
        <w:spacing w:after="0" w:line="20" w:lineRule="atLeast"/>
        <w:rPr>
          <w:rFonts w:ascii="Times New Roman" w:hAnsi="Times New Roman"/>
          <w:sz w:val="16"/>
          <w:szCs w:val="16"/>
        </w:rPr>
        <w:sectPr w:rsidR="00A905A8" w:rsidSect="00A905A8">
          <w:footerReference w:type="default" r:id="rId23"/>
          <w:type w:val="continuous"/>
          <w:pgSz w:w="11906" w:h="16838"/>
          <w:pgMar w:top="993" w:right="566" w:bottom="1134" w:left="851" w:header="426" w:footer="708" w:gutter="0"/>
          <w:cols w:space="708"/>
          <w:docGrid w:linePitch="360"/>
        </w:sectPr>
      </w:pPr>
    </w:p>
    <w:p w:rsidR="00DA28EB" w:rsidRPr="00DA28EB" w:rsidRDefault="00A905A8" w:rsidP="00CA33C0">
      <w:pPr>
        <w:pStyle w:val="2"/>
        <w:shd w:val="clear" w:color="auto" w:fill="FFFFFF"/>
        <w:ind w:hanging="142"/>
        <w:jc w:val="both"/>
        <w:textAlignment w:val="baseline"/>
        <w:rPr>
          <w:b w:val="0"/>
          <w:sz w:val="16"/>
          <w:szCs w:val="16"/>
        </w:rPr>
      </w:pPr>
      <w:r w:rsidRPr="005276BC">
        <w:rPr>
          <w:sz w:val="16"/>
          <w:szCs w:val="16"/>
        </w:rPr>
        <w:lastRenderedPageBreak/>
        <w:t xml:space="preserve">       </w:t>
      </w:r>
      <w:r w:rsidR="00DA28EB">
        <w:rPr>
          <w:sz w:val="24"/>
          <w:szCs w:val="24"/>
        </w:rPr>
        <w:t xml:space="preserve"> </w:t>
      </w:r>
      <w:r w:rsidR="00E371CF">
        <w:rPr>
          <w:sz w:val="24"/>
          <w:szCs w:val="24"/>
        </w:rPr>
        <w:t xml:space="preserve">    </w:t>
      </w:r>
      <w:r w:rsidR="00DA28EB" w:rsidRPr="00DA28EB">
        <w:rPr>
          <w:b w:val="0"/>
          <w:sz w:val="16"/>
          <w:szCs w:val="16"/>
        </w:rPr>
        <w:t xml:space="preserve">В соответствии с </w:t>
      </w:r>
      <w:r w:rsidR="00DA28EB" w:rsidRPr="00DA28EB">
        <w:rPr>
          <w:rStyle w:val="FontStyle32"/>
          <w:b w:val="0"/>
          <w:sz w:val="16"/>
          <w:szCs w:val="16"/>
        </w:rPr>
        <w:t>Федеральным законом от 27.07.2010 № 210-ФЗ «Об организации предоставления государственных и муниципальных услуг»</w:t>
      </w:r>
      <w:r w:rsidR="00DA28EB" w:rsidRPr="00DA28EB">
        <w:rPr>
          <w:b w:val="0"/>
          <w:sz w:val="16"/>
          <w:szCs w:val="16"/>
        </w:rPr>
        <w:t xml:space="preserve">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  руководствуясь Уставом муниципального образования Никольский сельсовет Оренбургского района Оренбургской области: </w:t>
      </w:r>
    </w:p>
    <w:p w:rsidR="00DA28EB" w:rsidRPr="00DA28EB" w:rsidRDefault="00DA28EB" w:rsidP="00DA28EB">
      <w:pPr>
        <w:pStyle w:val="a4"/>
        <w:numPr>
          <w:ilvl w:val="0"/>
          <w:numId w:val="21"/>
        </w:numPr>
        <w:autoSpaceDE w:val="0"/>
        <w:autoSpaceDN w:val="0"/>
        <w:adjustRightInd w:val="0"/>
        <w:ind w:left="0" w:right="-1" w:firstLine="284"/>
        <w:jc w:val="both"/>
        <w:outlineLvl w:val="1"/>
        <w:rPr>
          <w:sz w:val="16"/>
          <w:szCs w:val="16"/>
        </w:rPr>
      </w:pPr>
      <w:r w:rsidRPr="00DA28EB">
        <w:rPr>
          <w:sz w:val="16"/>
          <w:szCs w:val="16"/>
        </w:rPr>
        <w:t xml:space="preserve">Внести следующие изменения в постановление администрации муниципального образования Никольский сельсовет Оренбургского района Оренбургской области от 12.12.2024 № 98-п «Об утверждении </w:t>
      </w:r>
      <w:r w:rsidRPr="00DA28EB">
        <w:rPr>
          <w:color w:val="000000"/>
          <w:sz w:val="16"/>
          <w:szCs w:val="16"/>
        </w:rPr>
        <w:t xml:space="preserve"> административного </w:t>
      </w:r>
      <w:hyperlink r:id="rId24" w:history="1">
        <w:proofErr w:type="gramStart"/>
        <w:r w:rsidRPr="00DA28EB">
          <w:rPr>
            <w:rStyle w:val="af"/>
            <w:rFonts w:eastAsia="Calibri"/>
            <w:color w:val="000000"/>
            <w:sz w:val="16"/>
            <w:szCs w:val="16"/>
          </w:rPr>
          <w:t>регламент</w:t>
        </w:r>
        <w:proofErr w:type="gramEnd"/>
      </w:hyperlink>
      <w:r w:rsidRPr="00DA28EB">
        <w:rPr>
          <w:sz w:val="16"/>
          <w:szCs w:val="16"/>
        </w:rPr>
        <w:t>а предоставления муниципальной услуги «</w:t>
      </w:r>
      <w:r w:rsidRPr="00DA28EB">
        <w:rPr>
          <w:color w:val="000000" w:themeColor="text1"/>
          <w:sz w:val="16"/>
          <w:szCs w:val="16"/>
        </w:rPr>
        <w:t>Предоставление разрешения на осуществление земляных работ</w:t>
      </w:r>
      <w:r w:rsidRPr="00DA28EB">
        <w:rPr>
          <w:bCs/>
          <w:sz w:val="16"/>
          <w:szCs w:val="16"/>
        </w:rPr>
        <w:t>»</w:t>
      </w:r>
      <w:r w:rsidRPr="00DA28EB">
        <w:rPr>
          <w:sz w:val="16"/>
          <w:szCs w:val="16"/>
        </w:rPr>
        <w:t>:</w:t>
      </w:r>
    </w:p>
    <w:p w:rsidR="00DA28EB" w:rsidRPr="00DA28EB" w:rsidRDefault="00DA28EB" w:rsidP="00DA28EB">
      <w:pPr>
        <w:pStyle w:val="a4"/>
        <w:numPr>
          <w:ilvl w:val="1"/>
          <w:numId w:val="22"/>
        </w:numPr>
        <w:autoSpaceDE w:val="0"/>
        <w:autoSpaceDN w:val="0"/>
        <w:adjustRightInd w:val="0"/>
        <w:ind w:left="709" w:right="-1" w:hanging="425"/>
        <w:jc w:val="both"/>
        <w:outlineLvl w:val="1"/>
        <w:rPr>
          <w:sz w:val="16"/>
          <w:szCs w:val="16"/>
        </w:rPr>
      </w:pPr>
      <w:r w:rsidRPr="00DA28EB">
        <w:rPr>
          <w:sz w:val="16"/>
          <w:szCs w:val="16"/>
        </w:rPr>
        <w:t>В пункте 3 раздела 1:</w:t>
      </w:r>
    </w:p>
    <w:p w:rsidR="00DA28EB" w:rsidRPr="00DA28EB" w:rsidRDefault="00DA28EB" w:rsidP="00DA28EB">
      <w:pPr>
        <w:pStyle w:val="a4"/>
        <w:numPr>
          <w:ilvl w:val="2"/>
          <w:numId w:val="22"/>
        </w:numPr>
        <w:autoSpaceDE w:val="0"/>
        <w:autoSpaceDN w:val="0"/>
        <w:adjustRightInd w:val="0"/>
        <w:ind w:left="709" w:right="-1" w:hanging="425"/>
        <w:jc w:val="both"/>
        <w:outlineLvl w:val="1"/>
        <w:rPr>
          <w:sz w:val="16"/>
          <w:szCs w:val="16"/>
        </w:rPr>
      </w:pPr>
      <w:r w:rsidRPr="00DA28EB">
        <w:rPr>
          <w:sz w:val="16"/>
          <w:szCs w:val="16"/>
        </w:rPr>
        <w:t>Абзац 11 пункта исключить;</w:t>
      </w:r>
    </w:p>
    <w:p w:rsidR="00DA28EB" w:rsidRPr="00DA28EB" w:rsidRDefault="00DA28EB" w:rsidP="00DA28EB">
      <w:pPr>
        <w:pStyle w:val="a4"/>
        <w:numPr>
          <w:ilvl w:val="2"/>
          <w:numId w:val="22"/>
        </w:numPr>
        <w:autoSpaceDE w:val="0"/>
        <w:autoSpaceDN w:val="0"/>
        <w:adjustRightInd w:val="0"/>
        <w:ind w:left="709" w:right="-1" w:hanging="425"/>
        <w:jc w:val="both"/>
        <w:outlineLvl w:val="1"/>
        <w:rPr>
          <w:sz w:val="16"/>
          <w:szCs w:val="16"/>
        </w:rPr>
      </w:pPr>
      <w:r w:rsidRPr="00DA28EB">
        <w:rPr>
          <w:sz w:val="16"/>
          <w:szCs w:val="16"/>
        </w:rPr>
        <w:t>Дополнить абзацем следующего содержания:</w:t>
      </w:r>
    </w:p>
    <w:p w:rsidR="00DA28EB" w:rsidRPr="00DA28EB" w:rsidRDefault="00DA28EB" w:rsidP="00DA28EB">
      <w:pPr>
        <w:pStyle w:val="17"/>
        <w:tabs>
          <w:tab w:val="left" w:pos="1560"/>
        </w:tabs>
        <w:ind w:firstLine="284"/>
        <w:jc w:val="both"/>
        <w:rPr>
          <w:sz w:val="16"/>
          <w:szCs w:val="16"/>
        </w:rPr>
      </w:pPr>
      <w:r w:rsidRPr="00DA28EB">
        <w:rPr>
          <w:sz w:val="16"/>
          <w:szCs w:val="16"/>
        </w:rPr>
        <w:t>«- возможность комплексного предоставления заявителям двух и более муниципальных услуг при обращении посредством формирования единого запроса о предоставлении двух и более муниципальных услуг</w:t>
      </w:r>
      <w:proofErr w:type="gramStart"/>
      <w:r w:rsidRPr="00DA28EB">
        <w:rPr>
          <w:sz w:val="16"/>
          <w:szCs w:val="16"/>
        </w:rPr>
        <w:t>.»;</w:t>
      </w:r>
      <w:proofErr w:type="gramEnd"/>
    </w:p>
    <w:p w:rsidR="00DA28EB" w:rsidRPr="00DA28EB" w:rsidRDefault="00DA28EB" w:rsidP="00DA28EB">
      <w:pPr>
        <w:pStyle w:val="17"/>
        <w:numPr>
          <w:ilvl w:val="1"/>
          <w:numId w:val="22"/>
        </w:numPr>
        <w:ind w:left="0" w:firstLine="284"/>
        <w:jc w:val="both"/>
        <w:rPr>
          <w:sz w:val="16"/>
          <w:szCs w:val="16"/>
        </w:rPr>
      </w:pPr>
      <w:r w:rsidRPr="00DA28EB">
        <w:rPr>
          <w:sz w:val="16"/>
          <w:szCs w:val="16"/>
        </w:rPr>
        <w:t xml:space="preserve">Пункт 18 раздела </w:t>
      </w:r>
      <w:r w:rsidRPr="00DA28EB">
        <w:rPr>
          <w:sz w:val="16"/>
          <w:szCs w:val="16"/>
          <w:lang w:val="en-US"/>
        </w:rPr>
        <w:t>II</w:t>
      </w:r>
      <w:r w:rsidRPr="00DA28EB">
        <w:rPr>
          <w:sz w:val="16"/>
          <w:szCs w:val="16"/>
        </w:rPr>
        <w:t xml:space="preserve"> дополнить подпунктом 18.4. следующего содержания:</w:t>
      </w:r>
    </w:p>
    <w:p w:rsidR="00DA28EB" w:rsidRPr="00DA28EB" w:rsidRDefault="00DA28EB" w:rsidP="00CA33C0">
      <w:pPr>
        <w:pStyle w:val="17"/>
        <w:tabs>
          <w:tab w:val="left" w:pos="1276"/>
          <w:tab w:val="left" w:pos="1418"/>
        </w:tabs>
        <w:ind w:firstLine="0"/>
        <w:jc w:val="both"/>
        <w:rPr>
          <w:sz w:val="16"/>
          <w:szCs w:val="16"/>
        </w:rPr>
      </w:pPr>
      <w:r w:rsidRPr="00DA28EB">
        <w:rPr>
          <w:sz w:val="16"/>
          <w:szCs w:val="16"/>
        </w:rPr>
        <w:t xml:space="preserve">«18.4. </w:t>
      </w:r>
      <w:proofErr w:type="gramStart"/>
      <w:r w:rsidRPr="00DA28EB">
        <w:rPr>
          <w:sz w:val="16"/>
          <w:szCs w:val="16"/>
        </w:rPr>
        <w:t xml:space="preserve">Взаимодействие с заявителем при предоставлении муниципальных услуг в части конкретизации требований к идентификации и аутентификации при предоставлении муниципальных услуг в электронной форме осуществляется в соответствии со статьями 9, 10, 14 </w:t>
      </w:r>
      <w:r w:rsidRPr="00DA28EB">
        <w:rPr>
          <w:sz w:val="16"/>
          <w:szCs w:val="16"/>
          <w:shd w:val="clear" w:color="auto" w:fill="FFFFFF"/>
        </w:rPr>
        <w:t>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</w:t>
      </w:r>
      <w:proofErr w:type="gramEnd"/>
      <w:r w:rsidRPr="00DA28EB">
        <w:rPr>
          <w:sz w:val="16"/>
          <w:szCs w:val="16"/>
          <w:shd w:val="clear" w:color="auto" w:fill="FFFFFF"/>
        </w:rPr>
        <w:t xml:space="preserve"> Федерации и признании </w:t>
      </w:r>
      <w:proofErr w:type="gramStart"/>
      <w:r w:rsidRPr="00DA28EB">
        <w:rPr>
          <w:sz w:val="16"/>
          <w:szCs w:val="16"/>
          <w:shd w:val="clear" w:color="auto" w:fill="FFFFFF"/>
        </w:rPr>
        <w:t>утратившими</w:t>
      </w:r>
      <w:proofErr w:type="gramEnd"/>
      <w:r w:rsidRPr="00DA28EB">
        <w:rPr>
          <w:sz w:val="16"/>
          <w:szCs w:val="16"/>
          <w:shd w:val="clear" w:color="auto" w:fill="FFFFFF"/>
        </w:rPr>
        <w:t xml:space="preserve"> силу отдельных положений законодательных актов Российской Федерации".»</w:t>
      </w:r>
      <w:r w:rsidRPr="00DA28EB">
        <w:rPr>
          <w:sz w:val="16"/>
          <w:szCs w:val="16"/>
        </w:rPr>
        <w:t xml:space="preserve"> </w:t>
      </w:r>
    </w:p>
    <w:p w:rsidR="00DA28EB" w:rsidRPr="00DA28EB" w:rsidRDefault="00DA28EB" w:rsidP="00DA28EB">
      <w:pPr>
        <w:pStyle w:val="17"/>
        <w:ind w:firstLine="284"/>
        <w:jc w:val="both"/>
        <w:rPr>
          <w:ins w:id="1" w:author="Екатерина" w:date="2022-05-11T14:22:00Z"/>
          <w:sz w:val="16"/>
          <w:szCs w:val="16"/>
        </w:rPr>
      </w:pPr>
      <w:r w:rsidRPr="00DA28EB">
        <w:rPr>
          <w:sz w:val="16"/>
          <w:szCs w:val="16"/>
        </w:rPr>
        <w:lastRenderedPageBreak/>
        <w:t>1.3. Абзац 5 подпункта б пункта 21.2 «В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</w:t>
      </w:r>
      <w:proofErr w:type="gramStart"/>
      <w:r w:rsidRPr="00DA28EB">
        <w:rPr>
          <w:sz w:val="16"/>
          <w:szCs w:val="16"/>
        </w:rPr>
        <w:t xml:space="preserve">.» </w:t>
      </w:r>
      <w:proofErr w:type="gramEnd"/>
      <w:r w:rsidRPr="00DA28EB">
        <w:rPr>
          <w:sz w:val="16"/>
          <w:szCs w:val="16"/>
        </w:rPr>
        <w:t>исключить;</w:t>
      </w:r>
    </w:p>
    <w:p w:rsidR="00DA28EB" w:rsidRPr="00DA28EB" w:rsidRDefault="00DA28EB" w:rsidP="00DA28EB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A28EB">
        <w:rPr>
          <w:rFonts w:ascii="Times New Roman" w:hAnsi="Times New Roman" w:cs="Times New Roman"/>
          <w:sz w:val="16"/>
          <w:szCs w:val="16"/>
        </w:rPr>
        <w:t>1.4. Абзац 1 пункта 32 изложить в новой редакции:</w:t>
      </w:r>
    </w:p>
    <w:p w:rsidR="00DA28EB" w:rsidRPr="00DA28EB" w:rsidRDefault="00DA28EB" w:rsidP="00DA28EB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DA28EB">
        <w:rPr>
          <w:rFonts w:ascii="Times New Roman" w:hAnsi="Times New Roman" w:cs="Times New Roman"/>
          <w:sz w:val="16"/>
          <w:szCs w:val="16"/>
        </w:rPr>
        <w:t>«32. Максимальный срок ожидания в очереди при личной подаче заявления и документов, необходимых для предоставления муниципальной услуги или получения результата предоставления муниципальной услуги, 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центр, составляет 10 минут</w:t>
      </w:r>
      <w:proofErr w:type="gramStart"/>
      <w:r w:rsidRPr="00DA28EB">
        <w:rPr>
          <w:rFonts w:ascii="Times New Roman" w:hAnsi="Times New Roman" w:cs="Times New Roman"/>
          <w:sz w:val="16"/>
          <w:szCs w:val="16"/>
        </w:rPr>
        <w:t>.»;</w:t>
      </w:r>
    </w:p>
    <w:p w:rsidR="00DA28EB" w:rsidRPr="00DA28EB" w:rsidRDefault="00DA28EB" w:rsidP="00DA28EB">
      <w:pPr>
        <w:pStyle w:val="ConsPlusNormal"/>
        <w:numPr>
          <w:ilvl w:val="1"/>
          <w:numId w:val="23"/>
        </w:numPr>
        <w:adjustRightInd/>
        <w:ind w:left="851" w:hanging="567"/>
        <w:jc w:val="both"/>
        <w:rPr>
          <w:rFonts w:ascii="Times New Roman" w:hAnsi="Times New Roman" w:cs="Times New Roman"/>
          <w:sz w:val="16"/>
          <w:szCs w:val="16"/>
        </w:rPr>
      </w:pPr>
      <w:proofErr w:type="gramEnd"/>
      <w:r w:rsidRPr="00DA28EB">
        <w:rPr>
          <w:rFonts w:ascii="Times New Roman" w:hAnsi="Times New Roman" w:cs="Times New Roman"/>
          <w:sz w:val="16"/>
          <w:szCs w:val="16"/>
        </w:rPr>
        <w:t xml:space="preserve">Разделы </w:t>
      </w:r>
      <w:r w:rsidRPr="00DA28EB">
        <w:rPr>
          <w:rFonts w:ascii="Times New Roman" w:hAnsi="Times New Roman" w:cs="Times New Roman"/>
          <w:sz w:val="16"/>
          <w:szCs w:val="16"/>
          <w:lang w:val="en-US"/>
        </w:rPr>
        <w:t>IV</w:t>
      </w:r>
      <w:r w:rsidRPr="00DA28EB">
        <w:rPr>
          <w:rFonts w:ascii="Times New Roman" w:hAnsi="Times New Roman" w:cs="Times New Roman"/>
          <w:sz w:val="16"/>
          <w:szCs w:val="16"/>
        </w:rPr>
        <w:t xml:space="preserve">, </w:t>
      </w:r>
      <w:r w:rsidRPr="00DA28EB">
        <w:rPr>
          <w:rFonts w:ascii="Times New Roman" w:hAnsi="Times New Roman" w:cs="Times New Roman"/>
          <w:sz w:val="16"/>
          <w:szCs w:val="16"/>
          <w:lang w:val="en-US"/>
        </w:rPr>
        <w:t>V</w:t>
      </w:r>
      <w:r w:rsidRPr="00DA28EB">
        <w:rPr>
          <w:rFonts w:ascii="Times New Roman" w:hAnsi="Times New Roman" w:cs="Times New Roman"/>
          <w:sz w:val="16"/>
          <w:szCs w:val="16"/>
        </w:rPr>
        <w:t xml:space="preserve"> регламента исключить.</w:t>
      </w:r>
    </w:p>
    <w:p w:rsidR="00DA28EB" w:rsidRPr="00DA28EB" w:rsidRDefault="00DA28EB" w:rsidP="00DA28EB">
      <w:pPr>
        <w:pStyle w:val="a4"/>
        <w:numPr>
          <w:ilvl w:val="0"/>
          <w:numId w:val="21"/>
        </w:numPr>
        <w:ind w:left="0" w:firstLine="284"/>
        <w:jc w:val="both"/>
        <w:rPr>
          <w:iCs/>
          <w:sz w:val="16"/>
          <w:szCs w:val="16"/>
        </w:rPr>
      </w:pPr>
      <w:r w:rsidRPr="00DA28EB">
        <w:rPr>
          <w:color w:val="000000" w:themeColor="text1"/>
          <w:sz w:val="16"/>
          <w:szCs w:val="16"/>
        </w:rPr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DA28EB" w:rsidRPr="00DA28EB" w:rsidRDefault="00DA28EB" w:rsidP="00DA28EB">
      <w:pPr>
        <w:pStyle w:val="a4"/>
        <w:numPr>
          <w:ilvl w:val="0"/>
          <w:numId w:val="21"/>
        </w:numPr>
        <w:autoSpaceDN w:val="0"/>
        <w:ind w:left="0" w:firstLine="284"/>
        <w:jc w:val="both"/>
        <w:rPr>
          <w:sz w:val="16"/>
          <w:szCs w:val="16"/>
        </w:rPr>
      </w:pPr>
      <w:r w:rsidRPr="00DA28EB">
        <w:rPr>
          <w:sz w:val="16"/>
          <w:szCs w:val="16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DA28EB" w:rsidRPr="00DA28EB" w:rsidRDefault="00DA28EB" w:rsidP="00DA28EB">
      <w:pPr>
        <w:pStyle w:val="a4"/>
        <w:numPr>
          <w:ilvl w:val="0"/>
          <w:numId w:val="21"/>
        </w:numPr>
        <w:autoSpaceDN w:val="0"/>
        <w:ind w:left="0" w:firstLine="284"/>
        <w:jc w:val="both"/>
        <w:rPr>
          <w:sz w:val="16"/>
          <w:szCs w:val="16"/>
        </w:rPr>
      </w:pPr>
      <w:proofErr w:type="gramStart"/>
      <w:r w:rsidRPr="00DA28EB">
        <w:rPr>
          <w:sz w:val="16"/>
          <w:szCs w:val="16"/>
        </w:rPr>
        <w:t>Контроль за</w:t>
      </w:r>
      <w:proofErr w:type="gramEnd"/>
      <w:r w:rsidRPr="00DA28EB">
        <w:rPr>
          <w:sz w:val="16"/>
          <w:szCs w:val="16"/>
        </w:rPr>
        <w:t xml:space="preserve"> исполнением настоящего постановления оставляю за собой.</w:t>
      </w:r>
    </w:p>
    <w:p w:rsidR="00DA28EB" w:rsidRPr="00DA28EB" w:rsidRDefault="00DA28EB" w:rsidP="00DA28EB">
      <w:pPr>
        <w:tabs>
          <w:tab w:val="left" w:pos="4395"/>
        </w:tabs>
        <w:autoSpaceDN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DA28EB">
        <w:rPr>
          <w:rFonts w:ascii="Times New Roman" w:hAnsi="Times New Roman"/>
          <w:sz w:val="16"/>
          <w:szCs w:val="16"/>
        </w:rPr>
        <w:t>5. Настоящее постановление вступает в силу после его обнародования.</w:t>
      </w:r>
    </w:p>
    <w:p w:rsidR="00DA28EB" w:rsidRPr="00DA28EB" w:rsidRDefault="00DA28EB" w:rsidP="00DA28EB">
      <w:pPr>
        <w:tabs>
          <w:tab w:val="left" w:pos="4395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A28EB" w:rsidRPr="00DA28EB" w:rsidRDefault="00DA28EB" w:rsidP="00DA28EB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A28EB" w:rsidRPr="00DA28EB" w:rsidRDefault="00DA28EB" w:rsidP="00DA28EB">
      <w:pPr>
        <w:pStyle w:val="pboth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DA28EB">
        <w:rPr>
          <w:sz w:val="16"/>
          <w:szCs w:val="16"/>
        </w:rPr>
        <w:t xml:space="preserve">Глава муниципального образования     </w:t>
      </w:r>
      <w:r>
        <w:rPr>
          <w:sz w:val="16"/>
          <w:szCs w:val="16"/>
        </w:rPr>
        <w:t xml:space="preserve">                              </w:t>
      </w:r>
      <w:r w:rsidRPr="00DA28EB">
        <w:rPr>
          <w:sz w:val="16"/>
          <w:szCs w:val="16"/>
        </w:rPr>
        <w:t>Д.П. Ширяев</w:t>
      </w:r>
    </w:p>
    <w:p w:rsidR="00DA28EB" w:rsidRPr="00DA28EB" w:rsidRDefault="00DA28EB" w:rsidP="00DA28EB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DA28EB" w:rsidRPr="00DA28EB" w:rsidRDefault="00DA28EB" w:rsidP="00DA28E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28EB" w:rsidRPr="00DA28EB" w:rsidRDefault="00DA28EB" w:rsidP="00DA28E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28EB" w:rsidRDefault="00DA28EB" w:rsidP="00DA28EB">
      <w:pPr>
        <w:spacing w:after="0" w:line="240" w:lineRule="auto"/>
        <w:rPr>
          <w:rFonts w:ascii="Arial" w:hAnsi="Arial" w:cs="Arial"/>
          <w:sz w:val="24"/>
          <w:szCs w:val="24"/>
        </w:rPr>
        <w:sectPr w:rsidR="00DA28EB" w:rsidSect="00E371CF">
          <w:footerReference w:type="default" r:id="rId25"/>
          <w:type w:val="continuous"/>
          <w:pgSz w:w="11906" w:h="16838"/>
          <w:pgMar w:top="993" w:right="424" w:bottom="1134" w:left="567" w:header="426" w:footer="708" w:gutter="0"/>
          <w:cols w:num="2" w:space="283"/>
          <w:docGrid w:linePitch="360"/>
        </w:sectPr>
      </w:pPr>
    </w:p>
    <w:p w:rsidR="00DA28EB" w:rsidRDefault="00DA28EB" w:rsidP="00DA28E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05A8" w:rsidRDefault="00A905A8" w:rsidP="00A905A8">
      <w:pPr>
        <w:spacing w:after="0" w:line="240" w:lineRule="auto"/>
        <w:jc w:val="right"/>
        <w:rPr>
          <w:sz w:val="28"/>
          <w:szCs w:val="28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bookmarkStart w:id="2" w:name="_GoBack"/>
      <w:bookmarkEnd w:id="2"/>
    </w:p>
    <w:p w:rsidR="00E371CF" w:rsidRDefault="00E371CF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7122C4" w:rsidRPr="007122C4" w:rsidRDefault="007122C4" w:rsidP="000C114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7122C4">
        <w:rPr>
          <w:rFonts w:ascii="Times New Roman" w:hAnsi="Times New Roman"/>
          <w:sz w:val="16"/>
          <w:szCs w:val="16"/>
        </w:rPr>
        <w:t xml:space="preserve">        </w:t>
      </w:r>
    </w:p>
    <w:p w:rsidR="00A41181" w:rsidRPr="007122C4" w:rsidRDefault="00A41181" w:rsidP="007122C4">
      <w:pPr>
        <w:pStyle w:val="ConsPlusNormal"/>
        <w:widowControl/>
        <w:suppressAutoHyphens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F946A3" w:rsidRPr="00826E7C" w:rsidTr="00736192">
        <w:tc>
          <w:tcPr>
            <w:tcW w:w="2676" w:type="dxa"/>
          </w:tcPr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>Учредитель и издатель: администрация МО Никольский сельсовет</w:t>
            </w:r>
          </w:p>
        </w:tc>
        <w:tc>
          <w:tcPr>
            <w:tcW w:w="2676" w:type="dxa"/>
          </w:tcPr>
          <w:p w:rsidR="00F946A3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 xml:space="preserve">Адрес: 460504, с. Никольское, ул. В.Т. Обухова, 1. тел.: </w:t>
            </w:r>
          </w:p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>8 (3532) 39-85-37, 39-85-90</w:t>
            </w:r>
          </w:p>
        </w:tc>
        <w:tc>
          <w:tcPr>
            <w:tcW w:w="2676" w:type="dxa"/>
          </w:tcPr>
          <w:p w:rsidR="00F946A3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26E7C">
              <w:rPr>
                <w:rFonts w:ascii="Times New Roman" w:hAnsi="Times New Roman"/>
                <w:sz w:val="18"/>
                <w:szCs w:val="18"/>
              </w:rPr>
              <w:t>Ответственный за выпуск</w:t>
            </w:r>
            <w:proofErr w:type="gramEnd"/>
          </w:p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 xml:space="preserve"> Н.С. Ручкина</w:t>
            </w:r>
          </w:p>
        </w:tc>
        <w:tc>
          <w:tcPr>
            <w:tcW w:w="2677" w:type="dxa"/>
          </w:tcPr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C">
              <w:rPr>
                <w:rFonts w:ascii="Times New Roman" w:hAnsi="Times New Roman"/>
                <w:sz w:val="18"/>
                <w:szCs w:val="18"/>
              </w:rPr>
              <w:t>Распространяется бесплатно</w:t>
            </w:r>
          </w:p>
          <w:p w:rsidR="00F946A3" w:rsidRPr="00826E7C" w:rsidRDefault="00F946A3" w:rsidP="00736192">
            <w:pPr>
              <w:spacing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Тираж 10 э</w:t>
            </w:r>
            <w:r w:rsidRPr="00826E7C">
              <w:rPr>
                <w:rFonts w:ascii="Times New Roman" w:hAnsi="Times New Roman"/>
                <w:sz w:val="18"/>
                <w:szCs w:val="18"/>
              </w:rPr>
              <w:t>кз.</w:t>
            </w:r>
          </w:p>
        </w:tc>
      </w:tr>
    </w:tbl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F946A3" w:rsidRDefault="00F946A3" w:rsidP="00BD2097">
      <w:pPr>
        <w:spacing w:after="0" w:line="20" w:lineRule="atLeast"/>
        <w:rPr>
          <w:rFonts w:ascii="Times New Roman" w:hAnsi="Times New Roman"/>
          <w:sz w:val="16"/>
          <w:szCs w:val="16"/>
        </w:rPr>
        <w:sectPr w:rsidR="00F946A3" w:rsidSect="00F946A3">
          <w:footerReference w:type="default" r:id="rId26"/>
          <w:type w:val="continuous"/>
          <w:pgSz w:w="11906" w:h="16838"/>
          <w:pgMar w:top="993" w:right="566" w:bottom="1134" w:left="851" w:header="426" w:footer="708" w:gutter="0"/>
          <w:cols w:space="709"/>
          <w:docGrid w:linePitch="360"/>
        </w:sect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Pr="00F946A3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F946A3" w:rsidRDefault="00F946A3" w:rsidP="00BD2097">
      <w:pPr>
        <w:spacing w:after="0" w:line="20" w:lineRule="atLeast"/>
        <w:rPr>
          <w:rFonts w:ascii="Times New Roman" w:hAnsi="Times New Roman"/>
          <w:sz w:val="16"/>
          <w:szCs w:val="16"/>
        </w:rPr>
        <w:sectPr w:rsidR="00F946A3" w:rsidSect="00F946A3">
          <w:type w:val="continuous"/>
          <w:pgSz w:w="11906" w:h="16838"/>
          <w:pgMar w:top="993" w:right="566" w:bottom="1134" w:left="851" w:header="426" w:footer="708" w:gutter="0"/>
          <w:cols w:num="2" w:space="709"/>
          <w:docGrid w:linePitch="360"/>
        </w:sect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E4D2B" w:rsidRDefault="00BE4D2B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751F1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751F1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751F17" w:rsidRPr="00BD2097" w:rsidRDefault="00751F1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p w:rsidR="00BD2097" w:rsidRPr="00BD2097" w:rsidRDefault="00BD2097" w:rsidP="00BD2097">
      <w:pPr>
        <w:spacing w:after="0" w:line="20" w:lineRule="atLeast"/>
        <w:rPr>
          <w:rFonts w:ascii="Times New Roman" w:hAnsi="Times New Roman"/>
          <w:sz w:val="16"/>
          <w:szCs w:val="16"/>
        </w:rPr>
      </w:pPr>
    </w:p>
    <w:sectPr w:rsidR="00BD2097" w:rsidRPr="00BD2097" w:rsidSect="00F946A3">
      <w:type w:val="continuous"/>
      <w:pgSz w:w="11906" w:h="16838"/>
      <w:pgMar w:top="993" w:right="566" w:bottom="1134" w:left="851" w:header="426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0F5" w:rsidRDefault="009F30F5" w:rsidP="00826E7C">
      <w:pPr>
        <w:spacing w:after="0" w:line="240" w:lineRule="auto"/>
      </w:pPr>
      <w:r>
        <w:separator/>
      </w:r>
    </w:p>
  </w:endnote>
  <w:endnote w:type="continuationSeparator" w:id="0">
    <w:p w:rsidR="009F30F5" w:rsidRDefault="009F30F5" w:rsidP="0082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PTAstraSerif-Regular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1422461597"/>
      <w:docPartObj>
        <w:docPartGallery w:val="Page Numbers (Bottom of Page)"/>
        <w:docPartUnique/>
      </w:docPartObj>
    </w:sdtPr>
    <w:sdtEndPr/>
    <w:sdtContent>
      <w:p w:rsidR="009F25B3" w:rsidRPr="00D97DBB" w:rsidRDefault="009F25B3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BD3523">
          <w:rPr>
            <w:rFonts w:ascii="Times New Roman" w:hAnsi="Times New Roman"/>
            <w:noProof/>
            <w:sz w:val="16"/>
            <w:szCs w:val="16"/>
          </w:rPr>
          <w:t>2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9F25B3" w:rsidRPr="00826E7C" w:rsidRDefault="009F25B3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1072807830"/>
      <w:docPartObj>
        <w:docPartGallery w:val="Page Numbers (Bottom of Page)"/>
        <w:docPartUnique/>
      </w:docPartObj>
    </w:sdtPr>
    <w:sdtEndPr/>
    <w:sdtContent>
      <w:p w:rsidR="009F25B3" w:rsidRPr="00D97DBB" w:rsidRDefault="009F25B3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BD3523">
          <w:rPr>
            <w:rFonts w:ascii="Times New Roman" w:hAnsi="Times New Roman"/>
            <w:noProof/>
            <w:sz w:val="16"/>
            <w:szCs w:val="16"/>
          </w:rPr>
          <w:t>3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9F25B3" w:rsidRPr="00826E7C" w:rsidRDefault="009F25B3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401838020"/>
      <w:docPartObj>
        <w:docPartGallery w:val="Page Numbers (Bottom of Page)"/>
        <w:docPartUnique/>
      </w:docPartObj>
    </w:sdtPr>
    <w:sdtContent>
      <w:p w:rsidR="00A905A8" w:rsidRPr="00D97DBB" w:rsidRDefault="00A905A8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>
          <w:rPr>
            <w:rFonts w:ascii="Times New Roman" w:hAnsi="Times New Roman"/>
            <w:noProof/>
            <w:sz w:val="16"/>
            <w:szCs w:val="16"/>
          </w:rPr>
          <w:t>4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905A8" w:rsidRPr="00826E7C" w:rsidRDefault="00A905A8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228500743"/>
      <w:docPartObj>
        <w:docPartGallery w:val="Page Numbers (Bottom of Page)"/>
        <w:docPartUnique/>
      </w:docPartObj>
    </w:sdtPr>
    <w:sdtEndPr/>
    <w:sdtContent>
      <w:p w:rsidR="009F25B3" w:rsidRPr="00D97DBB" w:rsidRDefault="009F25B3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BD3523">
          <w:rPr>
            <w:rFonts w:ascii="Times New Roman" w:hAnsi="Times New Roman"/>
            <w:noProof/>
            <w:sz w:val="16"/>
            <w:szCs w:val="16"/>
          </w:rPr>
          <w:t>4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9F25B3" w:rsidRPr="00826E7C" w:rsidRDefault="009F25B3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994643355"/>
      <w:docPartObj>
        <w:docPartGallery w:val="Page Numbers (Bottom of Page)"/>
        <w:docPartUnique/>
      </w:docPartObj>
    </w:sdtPr>
    <w:sdtContent>
      <w:p w:rsidR="00A905A8" w:rsidRPr="00D97DBB" w:rsidRDefault="00A905A8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>
          <w:rPr>
            <w:rFonts w:ascii="Times New Roman" w:hAnsi="Times New Roman"/>
            <w:noProof/>
            <w:sz w:val="16"/>
            <w:szCs w:val="16"/>
          </w:rPr>
          <w:t>4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905A8" w:rsidRPr="00826E7C" w:rsidRDefault="00A905A8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1794718624"/>
      <w:docPartObj>
        <w:docPartGallery w:val="Page Numbers (Bottom of Page)"/>
        <w:docPartUnique/>
      </w:docPartObj>
    </w:sdtPr>
    <w:sdtContent>
      <w:p w:rsidR="00A905A8" w:rsidRPr="00D97DBB" w:rsidRDefault="00A905A8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DA28EB">
          <w:rPr>
            <w:rFonts w:ascii="Times New Roman" w:hAnsi="Times New Roman"/>
            <w:noProof/>
            <w:sz w:val="16"/>
            <w:szCs w:val="16"/>
          </w:rPr>
          <w:t>5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A905A8" w:rsidRPr="00826E7C" w:rsidRDefault="00A905A8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413591907"/>
      <w:docPartObj>
        <w:docPartGallery w:val="Page Numbers (Bottom of Page)"/>
        <w:docPartUnique/>
      </w:docPartObj>
    </w:sdtPr>
    <w:sdtContent>
      <w:p w:rsidR="00DA28EB" w:rsidRPr="00D97DBB" w:rsidRDefault="00DA28EB">
        <w:pPr>
          <w:pStyle w:val="aa"/>
          <w:jc w:val="right"/>
          <w:rPr>
            <w:rFonts w:ascii="Times New Roman" w:hAnsi="Times New Roman"/>
            <w:sz w:val="16"/>
            <w:szCs w:val="16"/>
          </w:rPr>
        </w:pPr>
        <w:r w:rsidRPr="00D97DBB">
          <w:rPr>
            <w:rFonts w:ascii="Times New Roman" w:hAnsi="Times New Roman"/>
            <w:sz w:val="16"/>
            <w:szCs w:val="16"/>
          </w:rPr>
          <w:fldChar w:fldCharType="begin"/>
        </w:r>
        <w:r w:rsidRPr="00D97DB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97DBB">
          <w:rPr>
            <w:rFonts w:ascii="Times New Roman" w:hAnsi="Times New Roman"/>
            <w:sz w:val="16"/>
            <w:szCs w:val="16"/>
          </w:rPr>
          <w:fldChar w:fldCharType="separate"/>
        </w:r>
        <w:r w:rsidR="00BD3523">
          <w:rPr>
            <w:rFonts w:ascii="Times New Roman" w:hAnsi="Times New Roman"/>
            <w:noProof/>
            <w:sz w:val="16"/>
            <w:szCs w:val="16"/>
          </w:rPr>
          <w:t>5</w:t>
        </w:r>
        <w:r w:rsidRPr="00D97DBB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DA28EB" w:rsidRPr="00826E7C" w:rsidRDefault="00DA28EB" w:rsidP="00826E7C">
    <w:pPr>
      <w:pStyle w:val="aa"/>
      <w:jc w:val="righ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0F5" w:rsidRDefault="009F30F5" w:rsidP="00826E7C">
      <w:pPr>
        <w:spacing w:after="0" w:line="240" w:lineRule="auto"/>
      </w:pPr>
      <w:r>
        <w:separator/>
      </w:r>
    </w:p>
  </w:footnote>
  <w:footnote w:type="continuationSeparator" w:id="0">
    <w:p w:rsidR="009F30F5" w:rsidRDefault="009F30F5" w:rsidP="00826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198"/>
    <w:multiLevelType w:val="hybridMultilevel"/>
    <w:tmpl w:val="7E8E6B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21AB2"/>
    <w:multiLevelType w:val="hybridMultilevel"/>
    <w:tmpl w:val="4B463B10"/>
    <w:lvl w:ilvl="0" w:tplc="667C05B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6F70F1"/>
    <w:multiLevelType w:val="hybridMultilevel"/>
    <w:tmpl w:val="1C5C7CB2"/>
    <w:lvl w:ilvl="0" w:tplc="5532B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ED735A"/>
    <w:multiLevelType w:val="multilevel"/>
    <w:tmpl w:val="E8965E6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4">
    <w:nsid w:val="2BE225ED"/>
    <w:multiLevelType w:val="hybridMultilevel"/>
    <w:tmpl w:val="B7D0378E"/>
    <w:lvl w:ilvl="0" w:tplc="BA32B60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616C62"/>
    <w:multiLevelType w:val="hybridMultilevel"/>
    <w:tmpl w:val="25882D92"/>
    <w:lvl w:ilvl="0" w:tplc="8E54B41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1C5047"/>
    <w:multiLevelType w:val="hybridMultilevel"/>
    <w:tmpl w:val="1E0AA538"/>
    <w:lvl w:ilvl="0" w:tplc="02548CC4">
      <w:start w:val="3"/>
      <w:numFmt w:val="decimal"/>
      <w:lvlText w:val="%1."/>
      <w:lvlJc w:val="left"/>
      <w:pPr>
        <w:ind w:left="1070" w:hanging="360"/>
      </w:pPr>
      <w:rPr>
        <w:b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4682837"/>
    <w:multiLevelType w:val="hybridMultilevel"/>
    <w:tmpl w:val="A036CA3C"/>
    <w:lvl w:ilvl="0" w:tplc="7ACEB484">
      <w:start w:val="1"/>
      <w:numFmt w:val="decimal"/>
      <w:lvlText w:val="%1."/>
      <w:lvlJc w:val="left"/>
      <w:pPr>
        <w:ind w:left="9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3598479E"/>
    <w:multiLevelType w:val="hybridMultilevel"/>
    <w:tmpl w:val="F6E42C7A"/>
    <w:lvl w:ilvl="0" w:tplc="EA18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BE25B4"/>
    <w:multiLevelType w:val="hybridMultilevel"/>
    <w:tmpl w:val="A6348558"/>
    <w:lvl w:ilvl="0" w:tplc="D988F3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E33617"/>
    <w:multiLevelType w:val="hybridMultilevel"/>
    <w:tmpl w:val="B9661E8A"/>
    <w:lvl w:ilvl="0" w:tplc="D436B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14634"/>
    <w:multiLevelType w:val="multilevel"/>
    <w:tmpl w:val="FA680B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7AF3937"/>
    <w:multiLevelType w:val="hybridMultilevel"/>
    <w:tmpl w:val="9E76B38A"/>
    <w:lvl w:ilvl="0" w:tplc="572EEE5C">
      <w:start w:val="1"/>
      <w:numFmt w:val="decimal"/>
      <w:lvlText w:val="%1)"/>
      <w:lvlJc w:val="left"/>
      <w:pPr>
        <w:ind w:left="2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9C70FDFC">
      <w:numFmt w:val="bullet"/>
      <w:lvlText w:val="•"/>
      <w:lvlJc w:val="left"/>
      <w:pPr>
        <w:ind w:left="949" w:hanging="576"/>
      </w:pPr>
      <w:rPr>
        <w:rFonts w:hint="default"/>
        <w:lang w:val="ru-RU" w:eastAsia="en-US" w:bidi="ar-SA"/>
      </w:rPr>
    </w:lvl>
    <w:lvl w:ilvl="2" w:tplc="30B277D0">
      <w:numFmt w:val="bullet"/>
      <w:lvlText w:val="•"/>
      <w:lvlJc w:val="left"/>
      <w:pPr>
        <w:ind w:left="1899" w:hanging="576"/>
      </w:pPr>
      <w:rPr>
        <w:rFonts w:hint="default"/>
        <w:lang w:val="ru-RU" w:eastAsia="en-US" w:bidi="ar-SA"/>
      </w:rPr>
    </w:lvl>
    <w:lvl w:ilvl="3" w:tplc="0CC2EB42">
      <w:numFmt w:val="bullet"/>
      <w:lvlText w:val="•"/>
      <w:lvlJc w:val="left"/>
      <w:pPr>
        <w:ind w:left="2849" w:hanging="576"/>
      </w:pPr>
      <w:rPr>
        <w:rFonts w:hint="default"/>
        <w:lang w:val="ru-RU" w:eastAsia="en-US" w:bidi="ar-SA"/>
      </w:rPr>
    </w:lvl>
    <w:lvl w:ilvl="4" w:tplc="F14A2CC2">
      <w:numFmt w:val="bullet"/>
      <w:lvlText w:val="•"/>
      <w:lvlJc w:val="left"/>
      <w:pPr>
        <w:ind w:left="3799" w:hanging="576"/>
      </w:pPr>
      <w:rPr>
        <w:rFonts w:hint="default"/>
        <w:lang w:val="ru-RU" w:eastAsia="en-US" w:bidi="ar-SA"/>
      </w:rPr>
    </w:lvl>
    <w:lvl w:ilvl="5" w:tplc="7D06F270">
      <w:numFmt w:val="bullet"/>
      <w:lvlText w:val="•"/>
      <w:lvlJc w:val="left"/>
      <w:pPr>
        <w:ind w:left="4749" w:hanging="576"/>
      </w:pPr>
      <w:rPr>
        <w:rFonts w:hint="default"/>
        <w:lang w:val="ru-RU" w:eastAsia="en-US" w:bidi="ar-SA"/>
      </w:rPr>
    </w:lvl>
    <w:lvl w:ilvl="6" w:tplc="4FACEE3E">
      <w:numFmt w:val="bullet"/>
      <w:lvlText w:val="•"/>
      <w:lvlJc w:val="left"/>
      <w:pPr>
        <w:ind w:left="5699" w:hanging="576"/>
      </w:pPr>
      <w:rPr>
        <w:rFonts w:hint="default"/>
        <w:lang w:val="ru-RU" w:eastAsia="en-US" w:bidi="ar-SA"/>
      </w:rPr>
    </w:lvl>
    <w:lvl w:ilvl="7" w:tplc="8258D8A2">
      <w:numFmt w:val="bullet"/>
      <w:lvlText w:val="•"/>
      <w:lvlJc w:val="left"/>
      <w:pPr>
        <w:ind w:left="6648" w:hanging="576"/>
      </w:pPr>
      <w:rPr>
        <w:rFonts w:hint="default"/>
        <w:lang w:val="ru-RU" w:eastAsia="en-US" w:bidi="ar-SA"/>
      </w:rPr>
    </w:lvl>
    <w:lvl w:ilvl="8" w:tplc="42D44DB6">
      <w:numFmt w:val="bullet"/>
      <w:lvlText w:val="•"/>
      <w:lvlJc w:val="left"/>
      <w:pPr>
        <w:ind w:left="7598" w:hanging="576"/>
      </w:pPr>
      <w:rPr>
        <w:rFonts w:hint="default"/>
        <w:lang w:val="ru-RU" w:eastAsia="en-US" w:bidi="ar-SA"/>
      </w:rPr>
    </w:lvl>
  </w:abstractNum>
  <w:abstractNum w:abstractNumId="13">
    <w:nsid w:val="484246A7"/>
    <w:multiLevelType w:val="multilevel"/>
    <w:tmpl w:val="5EE045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49A5007B"/>
    <w:multiLevelType w:val="multilevel"/>
    <w:tmpl w:val="334087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D894C6B"/>
    <w:multiLevelType w:val="multilevel"/>
    <w:tmpl w:val="C86ECC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1A44F47"/>
    <w:multiLevelType w:val="hybridMultilevel"/>
    <w:tmpl w:val="F87AE6F6"/>
    <w:lvl w:ilvl="0" w:tplc="15221D80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05A1A0D"/>
    <w:multiLevelType w:val="hybridMultilevel"/>
    <w:tmpl w:val="71762936"/>
    <w:lvl w:ilvl="0" w:tplc="608AF97C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E42B7C"/>
    <w:multiLevelType w:val="multilevel"/>
    <w:tmpl w:val="EA404372"/>
    <w:lvl w:ilvl="0">
      <w:start w:val="1"/>
      <w:numFmt w:val="decimal"/>
      <w:lvlText w:val="%1."/>
      <w:lvlJc w:val="left"/>
      <w:pPr>
        <w:ind w:left="565" w:hanging="281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6"/>
        <w:szCs w:val="16"/>
        <w:lang w:val="ru-RU" w:eastAsia="en-US" w:bidi="ar-SA"/>
      </w:rPr>
    </w:lvl>
    <w:lvl w:ilvl="2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</w:abstractNum>
  <w:abstractNum w:abstractNumId="19">
    <w:nsid w:val="651944B5"/>
    <w:multiLevelType w:val="hybridMultilevel"/>
    <w:tmpl w:val="7AB4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42771"/>
    <w:multiLevelType w:val="hybridMultilevel"/>
    <w:tmpl w:val="E5964408"/>
    <w:lvl w:ilvl="0" w:tplc="F25C4CA6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6D4375CA"/>
    <w:multiLevelType w:val="multilevel"/>
    <w:tmpl w:val="4B9283F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2">
    <w:nsid w:val="73C80060"/>
    <w:multiLevelType w:val="hybridMultilevel"/>
    <w:tmpl w:val="B9661E8A"/>
    <w:lvl w:ilvl="0" w:tplc="D436B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8"/>
  </w:num>
  <w:num w:numId="7">
    <w:abstractNumId w:val="12"/>
  </w:num>
  <w:num w:numId="8">
    <w:abstractNumId w:val="18"/>
  </w:num>
  <w:num w:numId="9">
    <w:abstractNumId w:val="15"/>
  </w:num>
  <w:num w:numId="10">
    <w:abstractNumId w:val="21"/>
  </w:num>
  <w:num w:numId="11">
    <w:abstractNumId w:val="4"/>
  </w:num>
  <w:num w:numId="12">
    <w:abstractNumId w:val="1"/>
  </w:num>
  <w:num w:numId="13">
    <w:abstractNumId w:val="7"/>
  </w:num>
  <w:num w:numId="14">
    <w:abstractNumId w:val="1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0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47"/>
    <w:rsid w:val="00021D76"/>
    <w:rsid w:val="0003087B"/>
    <w:rsid w:val="00060928"/>
    <w:rsid w:val="00077E3A"/>
    <w:rsid w:val="000C1141"/>
    <w:rsid w:val="000C212C"/>
    <w:rsid w:val="00172D39"/>
    <w:rsid w:val="001A0AD0"/>
    <w:rsid w:val="001B4131"/>
    <w:rsid w:val="001D4325"/>
    <w:rsid w:val="001D7982"/>
    <w:rsid w:val="001E1CA6"/>
    <w:rsid w:val="001E49B5"/>
    <w:rsid w:val="001F3C6D"/>
    <w:rsid w:val="001F42D5"/>
    <w:rsid w:val="00225009"/>
    <w:rsid w:val="00260DCE"/>
    <w:rsid w:val="00272CFB"/>
    <w:rsid w:val="002B51D1"/>
    <w:rsid w:val="003049E2"/>
    <w:rsid w:val="00310B5F"/>
    <w:rsid w:val="00376256"/>
    <w:rsid w:val="00377C74"/>
    <w:rsid w:val="003D140B"/>
    <w:rsid w:val="004038CF"/>
    <w:rsid w:val="00465855"/>
    <w:rsid w:val="0051217E"/>
    <w:rsid w:val="005159F7"/>
    <w:rsid w:val="00523035"/>
    <w:rsid w:val="005276BC"/>
    <w:rsid w:val="0055151D"/>
    <w:rsid w:val="005912B7"/>
    <w:rsid w:val="005C7AC0"/>
    <w:rsid w:val="005D096D"/>
    <w:rsid w:val="00613C2E"/>
    <w:rsid w:val="00662EB2"/>
    <w:rsid w:val="006B2149"/>
    <w:rsid w:val="006D7FDC"/>
    <w:rsid w:val="007122C4"/>
    <w:rsid w:val="00725F4C"/>
    <w:rsid w:val="007325C5"/>
    <w:rsid w:val="00736192"/>
    <w:rsid w:val="00751F17"/>
    <w:rsid w:val="007539C3"/>
    <w:rsid w:val="007A3817"/>
    <w:rsid w:val="007B3F38"/>
    <w:rsid w:val="007E218A"/>
    <w:rsid w:val="00826E7C"/>
    <w:rsid w:val="0088198D"/>
    <w:rsid w:val="0088354C"/>
    <w:rsid w:val="00972FCF"/>
    <w:rsid w:val="009C7132"/>
    <w:rsid w:val="009F25B3"/>
    <w:rsid w:val="009F30F5"/>
    <w:rsid w:val="009F52F9"/>
    <w:rsid w:val="00A021D3"/>
    <w:rsid w:val="00A107F6"/>
    <w:rsid w:val="00A41181"/>
    <w:rsid w:val="00A468F6"/>
    <w:rsid w:val="00A60003"/>
    <w:rsid w:val="00A905A8"/>
    <w:rsid w:val="00A90EC2"/>
    <w:rsid w:val="00AB638B"/>
    <w:rsid w:val="00B305A4"/>
    <w:rsid w:val="00B465CA"/>
    <w:rsid w:val="00B8174B"/>
    <w:rsid w:val="00B935CF"/>
    <w:rsid w:val="00BC07BC"/>
    <w:rsid w:val="00BC74BF"/>
    <w:rsid w:val="00BD2097"/>
    <w:rsid w:val="00BD3523"/>
    <w:rsid w:val="00BE4D2B"/>
    <w:rsid w:val="00BF2ADB"/>
    <w:rsid w:val="00C578C8"/>
    <w:rsid w:val="00C71CD7"/>
    <w:rsid w:val="00CA33C0"/>
    <w:rsid w:val="00CC66BC"/>
    <w:rsid w:val="00CE4E95"/>
    <w:rsid w:val="00D840C3"/>
    <w:rsid w:val="00D97DBB"/>
    <w:rsid w:val="00DA28EB"/>
    <w:rsid w:val="00DE4CEA"/>
    <w:rsid w:val="00DF0E76"/>
    <w:rsid w:val="00DF4F10"/>
    <w:rsid w:val="00E1348D"/>
    <w:rsid w:val="00E35947"/>
    <w:rsid w:val="00E371CF"/>
    <w:rsid w:val="00E513A9"/>
    <w:rsid w:val="00E57E65"/>
    <w:rsid w:val="00E9546F"/>
    <w:rsid w:val="00EA6BFD"/>
    <w:rsid w:val="00ED7DB5"/>
    <w:rsid w:val="00EF3637"/>
    <w:rsid w:val="00EF5B22"/>
    <w:rsid w:val="00F02D5C"/>
    <w:rsid w:val="00F2557C"/>
    <w:rsid w:val="00F946A3"/>
    <w:rsid w:val="00FA4957"/>
    <w:rsid w:val="00FB6C7B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4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468F6"/>
    <w:pPr>
      <w:widowControl w:val="0"/>
      <w:autoSpaceDE w:val="0"/>
      <w:autoSpaceDN w:val="0"/>
      <w:spacing w:after="0" w:line="240" w:lineRule="auto"/>
      <w:ind w:right="142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72CFB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56"/>
      <w:szCs w:val="5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72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272CFB"/>
    <w:pPr>
      <w:keepNext/>
      <w:keepLines/>
      <w:widowControl w:val="0"/>
      <w:suppressAutoHyphens/>
      <w:spacing w:after="0" w:line="360" w:lineRule="auto"/>
      <w:outlineLvl w:val="6"/>
    </w:pPr>
    <w:rPr>
      <w:rFonts w:ascii="Times New Roman" w:eastAsia="Times New Roman" w:hAnsi="Times New Roman"/>
      <w:b/>
      <w:bCs/>
      <w:kern w:val="2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272CFB"/>
    <w:pPr>
      <w:keepNext/>
      <w:suppressAutoHyphens/>
      <w:spacing w:before="20" w:after="20" w:line="480" w:lineRule="atLeast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D20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D2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2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826E7C"/>
  </w:style>
  <w:style w:type="paragraph" w:styleId="a8">
    <w:name w:val="header"/>
    <w:basedOn w:val="a"/>
    <w:link w:val="a9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826E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826E7C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nhideWhenUsed/>
    <w:qFormat/>
    <w:rsid w:val="00D9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qFormat/>
    <w:rsid w:val="00D97DBB"/>
    <w:rPr>
      <w:rFonts w:ascii="Tahoma" w:eastAsia="Calibri" w:hAnsi="Tahoma" w:cs="Tahoma"/>
      <w:sz w:val="16"/>
      <w:szCs w:val="16"/>
    </w:rPr>
  </w:style>
  <w:style w:type="paragraph" w:customStyle="1" w:styleId="pboth">
    <w:name w:val="pboth"/>
    <w:basedOn w:val="a"/>
    <w:uiPriority w:val="99"/>
    <w:rsid w:val="00C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E4E95"/>
    <w:rPr>
      <w:b/>
      <w:bCs/>
    </w:rPr>
  </w:style>
  <w:style w:type="character" w:styleId="af">
    <w:name w:val="Hyperlink"/>
    <w:basedOn w:val="a0"/>
    <w:uiPriority w:val="99"/>
    <w:unhideWhenUsed/>
    <w:rsid w:val="00465855"/>
    <w:rPr>
      <w:color w:val="0000FF"/>
      <w:u w:val="single"/>
    </w:rPr>
  </w:style>
  <w:style w:type="paragraph" w:styleId="21">
    <w:name w:val="Body Text 2"/>
    <w:basedOn w:val="a"/>
    <w:link w:val="22"/>
    <w:unhideWhenUsed/>
    <w:qFormat/>
    <w:rsid w:val="0088198D"/>
    <w:pPr>
      <w:spacing w:after="0" w:line="240" w:lineRule="auto"/>
      <w:jc w:val="both"/>
    </w:pPr>
    <w:rPr>
      <w:rFonts w:asciiTheme="minorHAnsi" w:eastAsiaTheme="minorHAnsi" w:hAnsiTheme="minorHAnsi" w:cstheme="minorBidi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sid w:val="0088198D"/>
    <w:rPr>
      <w:sz w:val="28"/>
      <w:szCs w:val="28"/>
      <w:lang w:eastAsia="ru-RU"/>
    </w:rPr>
  </w:style>
  <w:style w:type="paragraph" w:customStyle="1" w:styleId="af0">
    <w:name w:val="Текст таблицы"/>
    <w:basedOn w:val="a"/>
    <w:rsid w:val="00BC07BC"/>
    <w:pPr>
      <w:spacing w:after="0" w:line="240" w:lineRule="auto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styleId="af1">
    <w:name w:val="Body Text"/>
    <w:basedOn w:val="a"/>
    <w:link w:val="af2"/>
    <w:unhideWhenUsed/>
    <w:rsid w:val="00736192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qFormat/>
    <w:rsid w:val="00736192"/>
    <w:rPr>
      <w:rFonts w:ascii="Calibri" w:eastAsia="Calibri" w:hAnsi="Calibri" w:cs="Times New Roman"/>
    </w:rPr>
  </w:style>
  <w:style w:type="character" w:customStyle="1" w:styleId="grame">
    <w:name w:val="grame"/>
    <w:basedOn w:val="a0"/>
    <w:rsid w:val="00736192"/>
  </w:style>
  <w:style w:type="paragraph" w:customStyle="1" w:styleId="ConsPlusTitle">
    <w:name w:val="ConsPlusTitle"/>
    <w:rsid w:val="007361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zh-CN"/>
    </w:rPr>
  </w:style>
  <w:style w:type="paragraph" w:customStyle="1" w:styleId="Default">
    <w:name w:val="Default"/>
    <w:rsid w:val="00736192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color w:val="000000"/>
      <w:sz w:val="24"/>
      <w:szCs w:val="24"/>
      <w:lang w:eastAsia="zh-CN" w:bidi="hi-IN"/>
    </w:rPr>
  </w:style>
  <w:style w:type="paragraph" w:customStyle="1" w:styleId="af3">
    <w:name w:val="Текст в заданном формате"/>
    <w:basedOn w:val="a"/>
    <w:rsid w:val="00736192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1"/>
    <w:qFormat/>
    <w:rsid w:val="00A468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272C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 Indent"/>
    <w:basedOn w:val="a"/>
    <w:link w:val="af5"/>
    <w:unhideWhenUsed/>
    <w:rsid w:val="00272CF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semiHidden/>
    <w:qFormat/>
    <w:rsid w:val="00272CFB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nhideWhenUsed/>
    <w:qFormat/>
    <w:rsid w:val="00272C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272CFB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qFormat/>
    <w:rsid w:val="00272CFB"/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character" w:customStyle="1" w:styleId="70">
    <w:name w:val="Заголовок 7 Знак"/>
    <w:basedOn w:val="a0"/>
    <w:link w:val="7"/>
    <w:qFormat/>
    <w:rsid w:val="00272CFB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272C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Текст сноски Знак"/>
    <w:link w:val="af7"/>
    <w:semiHidden/>
    <w:qFormat/>
    <w:locked/>
    <w:rsid w:val="00272CFB"/>
    <w:rPr>
      <w:lang w:eastAsia="ru-RU"/>
    </w:rPr>
  </w:style>
  <w:style w:type="character" w:customStyle="1" w:styleId="af8">
    <w:name w:val="Название Знак"/>
    <w:link w:val="af9"/>
    <w:qFormat/>
    <w:locked/>
    <w:rsid w:val="00272CFB"/>
    <w:rPr>
      <w:b/>
      <w:bCs/>
      <w:kern w:val="2"/>
      <w:sz w:val="28"/>
      <w:szCs w:val="28"/>
      <w:lang w:eastAsia="ru-RU"/>
    </w:rPr>
  </w:style>
  <w:style w:type="character" w:customStyle="1" w:styleId="afa">
    <w:name w:val="Подзаголовок Знак"/>
    <w:link w:val="afb"/>
    <w:qFormat/>
    <w:locked/>
    <w:rsid w:val="00272CFB"/>
    <w:rPr>
      <w:b/>
      <w:bCs/>
      <w:sz w:val="28"/>
      <w:szCs w:val="28"/>
      <w:lang w:eastAsia="ru-RU"/>
    </w:rPr>
  </w:style>
  <w:style w:type="character" w:customStyle="1" w:styleId="31">
    <w:name w:val="Основной текст 3 Знак"/>
    <w:link w:val="32"/>
    <w:qFormat/>
    <w:locked/>
    <w:rsid w:val="00272CFB"/>
    <w:rPr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qFormat/>
    <w:locked/>
    <w:rsid w:val="00272CFB"/>
    <w:rPr>
      <w:sz w:val="24"/>
      <w:szCs w:val="24"/>
      <w:lang w:eastAsia="ru-RU"/>
    </w:rPr>
  </w:style>
  <w:style w:type="character" w:customStyle="1" w:styleId="afc">
    <w:name w:val="Гипертекстовая ссылка"/>
    <w:qFormat/>
    <w:rsid w:val="00272CFB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qFormat/>
    <w:rsid w:val="00272CFB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qFormat/>
    <w:rsid w:val="00272CFB"/>
    <w:rPr>
      <w:vertAlign w:val="superscript"/>
    </w:rPr>
  </w:style>
  <w:style w:type="character" w:customStyle="1" w:styleId="afd">
    <w:name w:val="Символ сноски"/>
    <w:qFormat/>
    <w:rsid w:val="00272CFB"/>
    <w:rPr>
      <w:vertAlign w:val="superscript"/>
    </w:rPr>
  </w:style>
  <w:style w:type="character" w:styleId="afe">
    <w:name w:val="footnote reference"/>
    <w:rsid w:val="00272CFB"/>
    <w:rPr>
      <w:vertAlign w:val="superscript"/>
    </w:rPr>
  </w:style>
  <w:style w:type="character" w:customStyle="1" w:styleId="aff">
    <w:name w:val="Текст концевой сноски Знак"/>
    <w:basedOn w:val="a0"/>
    <w:link w:val="aff0"/>
    <w:qFormat/>
    <w:rsid w:val="00272CFB"/>
  </w:style>
  <w:style w:type="character" w:customStyle="1" w:styleId="user0">
    <w:name w:val="Символ концевой сноски (user)"/>
    <w:basedOn w:val="a0"/>
    <w:qFormat/>
    <w:rsid w:val="00272CFB"/>
    <w:rPr>
      <w:vertAlign w:val="superscript"/>
    </w:rPr>
  </w:style>
  <w:style w:type="character" w:customStyle="1" w:styleId="aff1">
    <w:name w:val="Символ концевой сноски"/>
    <w:qFormat/>
    <w:rsid w:val="00272CFB"/>
    <w:rPr>
      <w:vertAlign w:val="superscript"/>
    </w:rPr>
  </w:style>
  <w:style w:type="character" w:styleId="aff2">
    <w:name w:val="endnote reference"/>
    <w:rsid w:val="00272CFB"/>
    <w:rPr>
      <w:vertAlign w:val="superscript"/>
    </w:rPr>
  </w:style>
  <w:style w:type="character" w:customStyle="1" w:styleId="25">
    <w:name w:val="Основной текст (2)_"/>
    <w:basedOn w:val="a0"/>
    <w:link w:val="26"/>
    <w:qFormat/>
    <w:locked/>
    <w:rsid w:val="00272CFB"/>
    <w:rPr>
      <w:shd w:val="clear" w:color="auto" w:fill="FFFFFF"/>
    </w:rPr>
  </w:style>
  <w:style w:type="character" w:customStyle="1" w:styleId="fontstyle01">
    <w:name w:val="fontstyle01"/>
    <w:basedOn w:val="a0"/>
    <w:qFormat/>
    <w:rsid w:val="00272CFB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link w:val="120"/>
    <w:qFormat/>
    <w:locked/>
    <w:rsid w:val="00272CFB"/>
    <w:rPr>
      <w:sz w:val="28"/>
      <w:szCs w:val="28"/>
      <w:shd w:val="clear" w:color="auto" w:fill="FFFFFF"/>
    </w:rPr>
  </w:style>
  <w:style w:type="paragraph" w:customStyle="1" w:styleId="af9">
    <w:name w:val="Заголовок"/>
    <w:basedOn w:val="a"/>
    <w:next w:val="af1"/>
    <w:link w:val="af8"/>
    <w:qFormat/>
    <w:rsid w:val="00272CFB"/>
    <w:pPr>
      <w:keepLines/>
      <w:widowControl w:val="0"/>
      <w:suppressAutoHyphens/>
      <w:spacing w:after="0" w:line="240" w:lineRule="auto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ru-RU"/>
    </w:rPr>
  </w:style>
  <w:style w:type="paragraph" w:styleId="aff3">
    <w:name w:val="List"/>
    <w:basedOn w:val="af1"/>
    <w:rsid w:val="00272CFB"/>
    <w:pPr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ff4">
    <w:name w:val="caption"/>
    <w:basedOn w:val="a"/>
    <w:qFormat/>
    <w:rsid w:val="00272CF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8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72CFB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272CFB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user1">
    <w:name w:val="Заголовок (user)"/>
    <w:basedOn w:val="a"/>
    <w:next w:val="af1"/>
    <w:qFormat/>
    <w:rsid w:val="00272CFB"/>
    <w:pPr>
      <w:keepNext/>
      <w:suppressAutoHyphens/>
      <w:spacing w:before="240" w:after="120" w:line="240" w:lineRule="auto"/>
    </w:pPr>
    <w:rPr>
      <w:rFonts w:ascii="Times New Roman" w:eastAsia="Microsoft YaHei" w:hAnsi="Times New Roman" w:cs="Arial"/>
      <w:sz w:val="32"/>
      <w:szCs w:val="28"/>
      <w:lang w:eastAsia="ru-RU"/>
    </w:rPr>
  </w:style>
  <w:style w:type="paragraph" w:styleId="af7">
    <w:name w:val="footnote text"/>
    <w:basedOn w:val="a"/>
    <w:link w:val="af6"/>
    <w:semiHidden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user2">
    <w:name w:val="Колонтитулы (user)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6">
    <w:name w:val="Колонтитулы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b">
    <w:name w:val="Subtitle"/>
    <w:basedOn w:val="a"/>
    <w:link w:val="afa"/>
    <w:qFormat/>
    <w:rsid w:val="00272CFB"/>
    <w:pPr>
      <w:suppressAutoHyphens/>
      <w:spacing w:after="0"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ru-RU"/>
    </w:rPr>
  </w:style>
  <w:style w:type="character" w:customStyle="1" w:styleId="14">
    <w:name w:val="Подзаголовок Знак1"/>
    <w:basedOn w:val="a0"/>
    <w:uiPriority w:val="11"/>
    <w:rsid w:val="00272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2">
    <w:name w:val="Body Text 3"/>
    <w:basedOn w:val="a"/>
    <w:link w:val="31"/>
    <w:qFormat/>
    <w:rsid w:val="00272CFB"/>
    <w:pPr>
      <w:suppressAutoHyphens/>
      <w:spacing w:after="0"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qFormat/>
    <w:rsid w:val="00272CFB"/>
    <w:pPr>
      <w:suppressAutoHyphens/>
      <w:spacing w:after="0" w:line="240" w:lineRule="auto"/>
      <w:ind w:firstLine="540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qFormat/>
    <w:rsid w:val="00272CF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адресат"/>
    <w:basedOn w:val="a"/>
    <w:next w:val="a"/>
    <w:uiPriority w:val="99"/>
    <w:qFormat/>
    <w:rsid w:val="00272CF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ConsNonformat">
    <w:name w:val="ConsNonformat"/>
    <w:qFormat/>
    <w:rsid w:val="00272C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qFormat/>
    <w:rsid w:val="00272CFB"/>
    <w:pPr>
      <w:suppressAutoHyphens/>
      <w:spacing w:after="0" w:line="240" w:lineRule="auto"/>
      <w:ind w:firstLine="39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0">
    <w:name w:val="endnote text"/>
    <w:basedOn w:val="a"/>
    <w:link w:val="aff"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концевой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article">
    <w:name w:val="article"/>
    <w:basedOn w:val="a"/>
    <w:qFormat/>
    <w:rsid w:val="00272CFB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26">
    <w:name w:val="Основной текст (2)"/>
    <w:basedOn w:val="a"/>
    <w:link w:val="25"/>
    <w:qFormat/>
    <w:rsid w:val="00272CFB"/>
    <w:pPr>
      <w:widowControl w:val="0"/>
      <w:shd w:val="clear" w:color="auto" w:fill="FFFFFF"/>
      <w:suppressAutoHyphens/>
      <w:spacing w:after="0" w:line="274" w:lineRule="exact"/>
      <w:jc w:val="both"/>
    </w:pPr>
    <w:rPr>
      <w:rFonts w:asciiTheme="minorHAnsi" w:eastAsiaTheme="minorHAnsi" w:hAnsiTheme="minorHAnsi" w:cstheme="minorBidi"/>
    </w:rPr>
  </w:style>
  <w:style w:type="paragraph" w:customStyle="1" w:styleId="120">
    <w:name w:val="Заголовок №1 (2)"/>
    <w:basedOn w:val="a"/>
    <w:link w:val="12"/>
    <w:qFormat/>
    <w:rsid w:val="00272CFB"/>
    <w:pPr>
      <w:widowControl w:val="0"/>
      <w:shd w:val="clear" w:color="auto" w:fill="FFFFFF"/>
      <w:suppressAutoHyphens/>
      <w:spacing w:before="300" w:after="42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8"/>
      <w:szCs w:val="28"/>
    </w:rPr>
  </w:style>
  <w:style w:type="numbering" w:customStyle="1" w:styleId="aff8">
    <w:name w:val="Без списка"/>
    <w:uiPriority w:val="99"/>
    <w:semiHidden/>
    <w:unhideWhenUsed/>
    <w:qFormat/>
    <w:rsid w:val="00272CFB"/>
  </w:style>
  <w:style w:type="numbering" w:customStyle="1" w:styleId="user3">
    <w:name w:val="Без списка (user)"/>
    <w:uiPriority w:val="99"/>
    <w:semiHidden/>
    <w:unhideWhenUsed/>
    <w:qFormat/>
    <w:rsid w:val="00272CFB"/>
  </w:style>
  <w:style w:type="paragraph" w:customStyle="1" w:styleId="16">
    <w:name w:val="Обычный1"/>
    <w:rsid w:val="005276BC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No Spacing"/>
    <w:uiPriority w:val="1"/>
    <w:qFormat/>
    <w:rsid w:val="00A905A8"/>
    <w:pPr>
      <w:spacing w:after="0" w:line="240" w:lineRule="auto"/>
    </w:pPr>
  </w:style>
  <w:style w:type="character" w:customStyle="1" w:styleId="a5">
    <w:name w:val="Абзац списка Знак"/>
    <w:basedOn w:val="a0"/>
    <w:link w:val="a4"/>
    <w:uiPriority w:val="34"/>
    <w:locked/>
    <w:rsid w:val="00DA28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DA28EB"/>
    <w:rPr>
      <w:rFonts w:ascii="Times New Roman" w:hAnsi="Times New Roman" w:cs="Times New Roman" w:hint="default"/>
      <w:sz w:val="22"/>
      <w:szCs w:val="22"/>
    </w:rPr>
  </w:style>
  <w:style w:type="character" w:customStyle="1" w:styleId="affa">
    <w:name w:val="Основной текст_"/>
    <w:basedOn w:val="a0"/>
    <w:link w:val="17"/>
    <w:rsid w:val="00DA28EB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a"/>
    <w:rsid w:val="00DA28EB"/>
    <w:pPr>
      <w:widowControl w:val="0"/>
      <w:spacing w:after="0" w:line="240" w:lineRule="auto"/>
      <w:ind w:firstLine="400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A28E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4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468F6"/>
    <w:pPr>
      <w:widowControl w:val="0"/>
      <w:autoSpaceDE w:val="0"/>
      <w:autoSpaceDN w:val="0"/>
      <w:spacing w:after="0" w:line="240" w:lineRule="auto"/>
      <w:ind w:right="142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72CFB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56"/>
      <w:szCs w:val="5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72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272CFB"/>
    <w:pPr>
      <w:keepNext/>
      <w:keepLines/>
      <w:widowControl w:val="0"/>
      <w:suppressAutoHyphens/>
      <w:spacing w:after="0" w:line="360" w:lineRule="auto"/>
      <w:outlineLvl w:val="6"/>
    </w:pPr>
    <w:rPr>
      <w:rFonts w:ascii="Times New Roman" w:eastAsia="Times New Roman" w:hAnsi="Times New Roman"/>
      <w:b/>
      <w:bCs/>
      <w:kern w:val="2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272CFB"/>
    <w:pPr>
      <w:keepNext/>
      <w:suppressAutoHyphens/>
      <w:spacing w:before="20" w:after="20" w:line="480" w:lineRule="atLeast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D20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D2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26E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826E7C"/>
  </w:style>
  <w:style w:type="paragraph" w:styleId="a8">
    <w:name w:val="header"/>
    <w:basedOn w:val="a"/>
    <w:link w:val="a9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826E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2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826E7C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nhideWhenUsed/>
    <w:qFormat/>
    <w:rsid w:val="00D97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qFormat/>
    <w:rsid w:val="00D97DBB"/>
    <w:rPr>
      <w:rFonts w:ascii="Tahoma" w:eastAsia="Calibri" w:hAnsi="Tahoma" w:cs="Tahoma"/>
      <w:sz w:val="16"/>
      <w:szCs w:val="16"/>
    </w:rPr>
  </w:style>
  <w:style w:type="paragraph" w:customStyle="1" w:styleId="pboth">
    <w:name w:val="pboth"/>
    <w:basedOn w:val="a"/>
    <w:uiPriority w:val="99"/>
    <w:rsid w:val="00CE4E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E4E95"/>
    <w:rPr>
      <w:b/>
      <w:bCs/>
    </w:rPr>
  </w:style>
  <w:style w:type="character" w:styleId="af">
    <w:name w:val="Hyperlink"/>
    <w:basedOn w:val="a0"/>
    <w:uiPriority w:val="99"/>
    <w:unhideWhenUsed/>
    <w:rsid w:val="00465855"/>
    <w:rPr>
      <w:color w:val="0000FF"/>
      <w:u w:val="single"/>
    </w:rPr>
  </w:style>
  <w:style w:type="paragraph" w:styleId="21">
    <w:name w:val="Body Text 2"/>
    <w:basedOn w:val="a"/>
    <w:link w:val="22"/>
    <w:unhideWhenUsed/>
    <w:qFormat/>
    <w:rsid w:val="0088198D"/>
    <w:pPr>
      <w:spacing w:after="0" w:line="240" w:lineRule="auto"/>
      <w:jc w:val="both"/>
    </w:pPr>
    <w:rPr>
      <w:rFonts w:asciiTheme="minorHAnsi" w:eastAsiaTheme="minorHAnsi" w:hAnsiTheme="minorHAnsi" w:cstheme="minorBidi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sid w:val="0088198D"/>
    <w:rPr>
      <w:sz w:val="28"/>
      <w:szCs w:val="28"/>
      <w:lang w:eastAsia="ru-RU"/>
    </w:rPr>
  </w:style>
  <w:style w:type="paragraph" w:customStyle="1" w:styleId="af0">
    <w:name w:val="Текст таблицы"/>
    <w:basedOn w:val="a"/>
    <w:rsid w:val="00BC07BC"/>
    <w:pPr>
      <w:spacing w:after="0" w:line="240" w:lineRule="auto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styleId="af1">
    <w:name w:val="Body Text"/>
    <w:basedOn w:val="a"/>
    <w:link w:val="af2"/>
    <w:unhideWhenUsed/>
    <w:rsid w:val="00736192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qFormat/>
    <w:rsid w:val="00736192"/>
    <w:rPr>
      <w:rFonts w:ascii="Calibri" w:eastAsia="Calibri" w:hAnsi="Calibri" w:cs="Times New Roman"/>
    </w:rPr>
  </w:style>
  <w:style w:type="character" w:customStyle="1" w:styleId="grame">
    <w:name w:val="grame"/>
    <w:basedOn w:val="a0"/>
    <w:rsid w:val="00736192"/>
  </w:style>
  <w:style w:type="paragraph" w:customStyle="1" w:styleId="ConsPlusTitle">
    <w:name w:val="ConsPlusTitle"/>
    <w:rsid w:val="007361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zh-CN"/>
    </w:rPr>
  </w:style>
  <w:style w:type="paragraph" w:customStyle="1" w:styleId="Default">
    <w:name w:val="Default"/>
    <w:rsid w:val="00736192"/>
    <w:pPr>
      <w:widowControl w:val="0"/>
      <w:suppressAutoHyphens/>
      <w:spacing w:after="0" w:line="240" w:lineRule="auto"/>
    </w:pPr>
    <w:rPr>
      <w:rFonts w:ascii="Times New Roman" w:eastAsia="NSimSun" w:hAnsi="Times New Roman" w:cs="Arial"/>
      <w:color w:val="000000"/>
      <w:sz w:val="24"/>
      <w:szCs w:val="24"/>
      <w:lang w:eastAsia="zh-CN" w:bidi="hi-IN"/>
    </w:rPr>
  </w:style>
  <w:style w:type="paragraph" w:customStyle="1" w:styleId="af3">
    <w:name w:val="Текст в заданном формате"/>
    <w:basedOn w:val="a"/>
    <w:rsid w:val="00736192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1"/>
    <w:qFormat/>
    <w:rsid w:val="00A468F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272C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 Indent"/>
    <w:basedOn w:val="a"/>
    <w:link w:val="af5"/>
    <w:unhideWhenUsed/>
    <w:rsid w:val="00272CF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semiHidden/>
    <w:qFormat/>
    <w:rsid w:val="00272CFB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nhideWhenUsed/>
    <w:qFormat/>
    <w:rsid w:val="00272CF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272CFB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qFormat/>
    <w:rsid w:val="00272CFB"/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character" w:customStyle="1" w:styleId="70">
    <w:name w:val="Заголовок 7 Знак"/>
    <w:basedOn w:val="a0"/>
    <w:link w:val="7"/>
    <w:qFormat/>
    <w:rsid w:val="00272CFB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qFormat/>
    <w:rsid w:val="00272C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Текст сноски Знак"/>
    <w:link w:val="af7"/>
    <w:semiHidden/>
    <w:qFormat/>
    <w:locked/>
    <w:rsid w:val="00272CFB"/>
    <w:rPr>
      <w:lang w:eastAsia="ru-RU"/>
    </w:rPr>
  </w:style>
  <w:style w:type="character" w:customStyle="1" w:styleId="af8">
    <w:name w:val="Название Знак"/>
    <w:link w:val="af9"/>
    <w:qFormat/>
    <w:locked/>
    <w:rsid w:val="00272CFB"/>
    <w:rPr>
      <w:b/>
      <w:bCs/>
      <w:kern w:val="2"/>
      <w:sz w:val="28"/>
      <w:szCs w:val="28"/>
      <w:lang w:eastAsia="ru-RU"/>
    </w:rPr>
  </w:style>
  <w:style w:type="character" w:customStyle="1" w:styleId="afa">
    <w:name w:val="Подзаголовок Знак"/>
    <w:link w:val="afb"/>
    <w:qFormat/>
    <w:locked/>
    <w:rsid w:val="00272CFB"/>
    <w:rPr>
      <w:b/>
      <w:bCs/>
      <w:sz w:val="28"/>
      <w:szCs w:val="28"/>
      <w:lang w:eastAsia="ru-RU"/>
    </w:rPr>
  </w:style>
  <w:style w:type="character" w:customStyle="1" w:styleId="31">
    <w:name w:val="Основной текст 3 Знак"/>
    <w:link w:val="32"/>
    <w:qFormat/>
    <w:locked/>
    <w:rsid w:val="00272CFB"/>
    <w:rPr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qFormat/>
    <w:locked/>
    <w:rsid w:val="00272CFB"/>
    <w:rPr>
      <w:sz w:val="24"/>
      <w:szCs w:val="24"/>
      <w:lang w:eastAsia="ru-RU"/>
    </w:rPr>
  </w:style>
  <w:style w:type="character" w:customStyle="1" w:styleId="afc">
    <w:name w:val="Гипертекстовая ссылка"/>
    <w:qFormat/>
    <w:rsid w:val="00272CFB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qFormat/>
    <w:rsid w:val="00272CFB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qFormat/>
    <w:rsid w:val="00272CFB"/>
    <w:rPr>
      <w:vertAlign w:val="superscript"/>
    </w:rPr>
  </w:style>
  <w:style w:type="character" w:customStyle="1" w:styleId="afd">
    <w:name w:val="Символ сноски"/>
    <w:qFormat/>
    <w:rsid w:val="00272CFB"/>
    <w:rPr>
      <w:vertAlign w:val="superscript"/>
    </w:rPr>
  </w:style>
  <w:style w:type="character" w:styleId="afe">
    <w:name w:val="footnote reference"/>
    <w:rsid w:val="00272CFB"/>
    <w:rPr>
      <w:vertAlign w:val="superscript"/>
    </w:rPr>
  </w:style>
  <w:style w:type="character" w:customStyle="1" w:styleId="aff">
    <w:name w:val="Текст концевой сноски Знак"/>
    <w:basedOn w:val="a0"/>
    <w:link w:val="aff0"/>
    <w:qFormat/>
    <w:rsid w:val="00272CFB"/>
  </w:style>
  <w:style w:type="character" w:customStyle="1" w:styleId="user0">
    <w:name w:val="Символ концевой сноски (user)"/>
    <w:basedOn w:val="a0"/>
    <w:qFormat/>
    <w:rsid w:val="00272CFB"/>
    <w:rPr>
      <w:vertAlign w:val="superscript"/>
    </w:rPr>
  </w:style>
  <w:style w:type="character" w:customStyle="1" w:styleId="aff1">
    <w:name w:val="Символ концевой сноски"/>
    <w:qFormat/>
    <w:rsid w:val="00272CFB"/>
    <w:rPr>
      <w:vertAlign w:val="superscript"/>
    </w:rPr>
  </w:style>
  <w:style w:type="character" w:styleId="aff2">
    <w:name w:val="endnote reference"/>
    <w:rsid w:val="00272CFB"/>
    <w:rPr>
      <w:vertAlign w:val="superscript"/>
    </w:rPr>
  </w:style>
  <w:style w:type="character" w:customStyle="1" w:styleId="25">
    <w:name w:val="Основной текст (2)_"/>
    <w:basedOn w:val="a0"/>
    <w:link w:val="26"/>
    <w:qFormat/>
    <w:locked/>
    <w:rsid w:val="00272CFB"/>
    <w:rPr>
      <w:shd w:val="clear" w:color="auto" w:fill="FFFFFF"/>
    </w:rPr>
  </w:style>
  <w:style w:type="character" w:customStyle="1" w:styleId="fontstyle01">
    <w:name w:val="fontstyle01"/>
    <w:basedOn w:val="a0"/>
    <w:qFormat/>
    <w:rsid w:val="00272CFB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link w:val="120"/>
    <w:qFormat/>
    <w:locked/>
    <w:rsid w:val="00272CFB"/>
    <w:rPr>
      <w:sz w:val="28"/>
      <w:szCs w:val="28"/>
      <w:shd w:val="clear" w:color="auto" w:fill="FFFFFF"/>
    </w:rPr>
  </w:style>
  <w:style w:type="paragraph" w:customStyle="1" w:styleId="af9">
    <w:name w:val="Заголовок"/>
    <w:basedOn w:val="a"/>
    <w:next w:val="af1"/>
    <w:link w:val="af8"/>
    <w:qFormat/>
    <w:rsid w:val="00272CFB"/>
    <w:pPr>
      <w:keepLines/>
      <w:widowControl w:val="0"/>
      <w:suppressAutoHyphens/>
      <w:spacing w:after="0" w:line="240" w:lineRule="auto"/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ru-RU"/>
    </w:rPr>
  </w:style>
  <w:style w:type="paragraph" w:styleId="aff3">
    <w:name w:val="List"/>
    <w:basedOn w:val="af1"/>
    <w:rsid w:val="00272CFB"/>
    <w:pPr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ff4">
    <w:name w:val="caption"/>
    <w:basedOn w:val="a"/>
    <w:qFormat/>
    <w:rsid w:val="00272CF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8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72CFB"/>
    <w:pPr>
      <w:spacing w:after="0" w:line="240" w:lineRule="auto"/>
      <w:ind w:left="220" w:hanging="220"/>
    </w:pPr>
  </w:style>
  <w:style w:type="paragraph" w:styleId="aff5">
    <w:name w:val="index heading"/>
    <w:basedOn w:val="a"/>
    <w:qFormat/>
    <w:rsid w:val="00272CFB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user1">
    <w:name w:val="Заголовок (user)"/>
    <w:basedOn w:val="a"/>
    <w:next w:val="af1"/>
    <w:qFormat/>
    <w:rsid w:val="00272CFB"/>
    <w:pPr>
      <w:keepNext/>
      <w:suppressAutoHyphens/>
      <w:spacing w:before="240" w:after="120" w:line="240" w:lineRule="auto"/>
    </w:pPr>
    <w:rPr>
      <w:rFonts w:ascii="Times New Roman" w:eastAsia="Microsoft YaHei" w:hAnsi="Times New Roman" w:cs="Arial"/>
      <w:sz w:val="32"/>
      <w:szCs w:val="28"/>
      <w:lang w:eastAsia="ru-RU"/>
    </w:rPr>
  </w:style>
  <w:style w:type="paragraph" w:styleId="af7">
    <w:name w:val="footnote text"/>
    <w:basedOn w:val="a"/>
    <w:link w:val="af6"/>
    <w:semiHidden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user2">
    <w:name w:val="Колонтитулы (user)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6">
    <w:name w:val="Колонтитулы"/>
    <w:basedOn w:val="a"/>
    <w:qFormat/>
    <w:rsid w:val="00272CFB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b">
    <w:name w:val="Subtitle"/>
    <w:basedOn w:val="a"/>
    <w:link w:val="afa"/>
    <w:qFormat/>
    <w:rsid w:val="00272CFB"/>
    <w:pPr>
      <w:suppressAutoHyphens/>
      <w:spacing w:after="0" w:line="360" w:lineRule="auto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ru-RU"/>
    </w:rPr>
  </w:style>
  <w:style w:type="character" w:customStyle="1" w:styleId="14">
    <w:name w:val="Подзаголовок Знак1"/>
    <w:basedOn w:val="a0"/>
    <w:uiPriority w:val="11"/>
    <w:rsid w:val="00272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32">
    <w:name w:val="Body Text 3"/>
    <w:basedOn w:val="a"/>
    <w:link w:val="31"/>
    <w:qFormat/>
    <w:rsid w:val="00272CFB"/>
    <w:pPr>
      <w:suppressAutoHyphens/>
      <w:spacing w:after="0"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qFormat/>
    <w:rsid w:val="00272CFB"/>
    <w:pPr>
      <w:suppressAutoHyphens/>
      <w:spacing w:after="0" w:line="240" w:lineRule="auto"/>
      <w:ind w:firstLine="540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272CFB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qFormat/>
    <w:rsid w:val="00272CF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7">
    <w:name w:val="адресат"/>
    <w:basedOn w:val="a"/>
    <w:next w:val="a"/>
    <w:uiPriority w:val="99"/>
    <w:qFormat/>
    <w:rsid w:val="00272CFB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ConsNonformat">
    <w:name w:val="ConsNonformat"/>
    <w:qFormat/>
    <w:rsid w:val="00272CF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qFormat/>
    <w:rsid w:val="00272CFB"/>
    <w:pPr>
      <w:suppressAutoHyphens/>
      <w:spacing w:after="0" w:line="240" w:lineRule="auto"/>
      <w:ind w:firstLine="39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f0">
    <w:name w:val="endnote text"/>
    <w:basedOn w:val="a"/>
    <w:link w:val="aff"/>
    <w:rsid w:val="00272CFB"/>
    <w:pPr>
      <w:suppressAutoHyphens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концевой сноски Знак1"/>
    <w:basedOn w:val="a0"/>
    <w:uiPriority w:val="99"/>
    <w:semiHidden/>
    <w:rsid w:val="00272CFB"/>
    <w:rPr>
      <w:rFonts w:ascii="Calibri" w:eastAsia="Calibri" w:hAnsi="Calibri" w:cs="Times New Roman"/>
      <w:sz w:val="20"/>
      <w:szCs w:val="20"/>
    </w:rPr>
  </w:style>
  <w:style w:type="paragraph" w:customStyle="1" w:styleId="article">
    <w:name w:val="article"/>
    <w:basedOn w:val="a"/>
    <w:qFormat/>
    <w:rsid w:val="00272CFB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26">
    <w:name w:val="Основной текст (2)"/>
    <w:basedOn w:val="a"/>
    <w:link w:val="25"/>
    <w:qFormat/>
    <w:rsid w:val="00272CFB"/>
    <w:pPr>
      <w:widowControl w:val="0"/>
      <w:shd w:val="clear" w:color="auto" w:fill="FFFFFF"/>
      <w:suppressAutoHyphens/>
      <w:spacing w:after="0" w:line="274" w:lineRule="exact"/>
      <w:jc w:val="both"/>
    </w:pPr>
    <w:rPr>
      <w:rFonts w:asciiTheme="minorHAnsi" w:eastAsiaTheme="minorHAnsi" w:hAnsiTheme="minorHAnsi" w:cstheme="minorBidi"/>
    </w:rPr>
  </w:style>
  <w:style w:type="paragraph" w:customStyle="1" w:styleId="120">
    <w:name w:val="Заголовок №1 (2)"/>
    <w:basedOn w:val="a"/>
    <w:link w:val="12"/>
    <w:qFormat/>
    <w:rsid w:val="00272CFB"/>
    <w:pPr>
      <w:widowControl w:val="0"/>
      <w:shd w:val="clear" w:color="auto" w:fill="FFFFFF"/>
      <w:suppressAutoHyphens/>
      <w:spacing w:before="300" w:after="420" w:line="0" w:lineRule="atLeast"/>
      <w:ind w:firstLine="740"/>
      <w:jc w:val="both"/>
      <w:outlineLvl w:val="0"/>
    </w:pPr>
    <w:rPr>
      <w:rFonts w:asciiTheme="minorHAnsi" w:eastAsiaTheme="minorHAnsi" w:hAnsiTheme="minorHAnsi" w:cstheme="minorBidi"/>
      <w:sz w:val="28"/>
      <w:szCs w:val="28"/>
    </w:rPr>
  </w:style>
  <w:style w:type="numbering" w:customStyle="1" w:styleId="aff8">
    <w:name w:val="Без списка"/>
    <w:uiPriority w:val="99"/>
    <w:semiHidden/>
    <w:unhideWhenUsed/>
    <w:qFormat/>
    <w:rsid w:val="00272CFB"/>
  </w:style>
  <w:style w:type="numbering" w:customStyle="1" w:styleId="user3">
    <w:name w:val="Без списка (user)"/>
    <w:uiPriority w:val="99"/>
    <w:semiHidden/>
    <w:unhideWhenUsed/>
    <w:qFormat/>
    <w:rsid w:val="00272CFB"/>
  </w:style>
  <w:style w:type="paragraph" w:customStyle="1" w:styleId="16">
    <w:name w:val="Обычный1"/>
    <w:rsid w:val="005276BC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9">
    <w:name w:val="No Spacing"/>
    <w:uiPriority w:val="1"/>
    <w:qFormat/>
    <w:rsid w:val="00A905A8"/>
    <w:pPr>
      <w:spacing w:after="0" w:line="240" w:lineRule="auto"/>
    </w:pPr>
  </w:style>
  <w:style w:type="character" w:customStyle="1" w:styleId="a5">
    <w:name w:val="Абзац списка Знак"/>
    <w:basedOn w:val="a0"/>
    <w:link w:val="a4"/>
    <w:uiPriority w:val="34"/>
    <w:locked/>
    <w:rsid w:val="00DA28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DA28EB"/>
    <w:rPr>
      <w:rFonts w:ascii="Times New Roman" w:hAnsi="Times New Roman" w:cs="Times New Roman" w:hint="default"/>
      <w:sz w:val="22"/>
      <w:szCs w:val="22"/>
    </w:rPr>
  </w:style>
  <w:style w:type="character" w:customStyle="1" w:styleId="affa">
    <w:name w:val="Основной текст_"/>
    <w:basedOn w:val="a0"/>
    <w:link w:val="17"/>
    <w:rsid w:val="00DA28EB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a"/>
    <w:rsid w:val="00DA28EB"/>
    <w:pPr>
      <w:widowControl w:val="0"/>
      <w:spacing w:after="0" w:line="240" w:lineRule="auto"/>
      <w:ind w:firstLine="400"/>
    </w:pPr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A28E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0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6787&amp;dst=100149" TargetMode="External"/><Relationship Id="rId18" Type="http://schemas.openxmlformats.org/officeDocument/2006/relationships/hyperlink" Target="https://login.consultant.ru/link/?req=doc&amp;base=LAW&amp;n=445436&amp;dst=100019" TargetMode="Externa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LAW&amp;n=481366" TargetMode="Externa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2647&amp;dst=100011" TargetMode="External"/><Relationship Id="rId20" Type="http://schemas.openxmlformats.org/officeDocument/2006/relationships/hyperlink" Target="https://login.consultant.ru/link/?req=doc&amp;base=LAW&amp;n=478864&amp;dst=10013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esktop\&#1057;&#1044;%20&#1084;&#1086;&#1081;\&#1057;&#1044;%20&#1087;&#1103;&#1090;&#1099;&#1081;%20&#1089;&#1086;&#1079;&#1099;&#1074;\8%20&#1054;&#1063;\&#1056;&#1077;&#1096;&#1077;&#1085;&#1080;&#1077;%20&#1057;&#1044;%20&#1054;&#1073;%20&#1091;&#1089;&#1090;&#1072;&#1085;&#1086;&#1074;&#1083;&#1077;&#1085;&#1080;&#1080;%20&#1085;&#1072;&#1083;&#1086;&#1075;&#1072;%20&#1085;&#1072;%20&#1080;&#1084;&#1091;&#1097;&#1077;&#1089;&#1090;&#1074;&#1086;%20&#1092;&#1080;&#1079;&#1080;&#1095;&#1077;&#1089;&#1082;&#1080;&#1093;%20&#1083;&#1080;&#1094;.docx" TargetMode="External"/><Relationship Id="rId24" Type="http://schemas.openxmlformats.org/officeDocument/2006/relationships/hyperlink" Target="consultantplus://offline/main?base=RLAW390;n=32899;fld=134;dst=1000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116&amp;dst=100022" TargetMode="External"/><Relationship Id="rId23" Type="http://schemas.openxmlformats.org/officeDocument/2006/relationships/footer" Target="footer5.xml"/><Relationship Id="rId28" Type="http://schemas.openxmlformats.org/officeDocument/2006/relationships/theme" Target="theme/theme1.xml"/><Relationship Id="rId10" Type="http://schemas.openxmlformats.org/officeDocument/2006/relationships/hyperlink" Target="file:///C:\Users\User\Desktop\&#1057;&#1044;%20&#1084;&#1086;&#1081;\&#1057;&#1044;%20&#1087;&#1103;&#1090;&#1099;&#1081;%20&#1089;&#1086;&#1079;&#1099;&#1074;\8%20&#1054;&#1063;\&#1056;&#1077;&#1096;&#1077;&#1085;&#1080;&#1077;%20&#1057;&#1044;%20&#1054;&#1073;%20&#1091;&#1089;&#1090;&#1072;&#1085;&#1086;&#1074;&#1083;&#1077;&#1085;&#1080;&#1080;%20&#1085;&#1072;&#1083;&#1086;&#1075;&#1072;%20&#1085;&#1072;%20&#1080;&#1084;&#1091;&#1097;&#1077;&#1089;&#1090;&#1074;&#1086;%20&#1092;&#1080;&#1079;&#1080;&#1095;&#1077;&#1089;&#1082;&#1080;&#1093;%20&#1083;&#1080;&#1094;.docx" TargetMode="External"/><Relationship Id="rId19" Type="http://schemas.openxmlformats.org/officeDocument/2006/relationships/hyperlink" Target="https://login.consultant.ru/link/?req=doc&amp;base=LAW&amp;n=471068&amp;dst=100241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66786&amp;dst=100005" TargetMode="External"/><Relationship Id="rId22" Type="http://schemas.openxmlformats.org/officeDocument/2006/relationships/footer" Target="footer4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18340-9F7B-4EA3-894E-20329BD5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2026-08-13T06:56:00Z</cp:lastPrinted>
  <dcterms:created xsi:type="dcterms:W3CDTF">2026-08-13T05:43:00Z</dcterms:created>
  <dcterms:modified xsi:type="dcterms:W3CDTF">2026-08-13T06:58:00Z</dcterms:modified>
</cp:coreProperties>
</file>